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Ind w:w="10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0"/>
        <w:gridCol w:w="4155"/>
        <w:gridCol w:w="2655"/>
      </w:tblGrid>
      <w:tr w:rsidR="1646AE09" w:rsidRPr="00644E00" w14:paraId="30F27B16" w14:textId="77777777" w:rsidTr="703454BB">
        <w:trPr>
          <w:trHeight w:val="300"/>
        </w:trPr>
        <w:tc>
          <w:tcPr>
            <w:tcW w:w="2550" w:type="dxa"/>
            <w:tcMar>
              <w:left w:w="105" w:type="dxa"/>
              <w:right w:w="105" w:type="dxa"/>
            </w:tcMar>
          </w:tcPr>
          <w:p w14:paraId="3FC4561C" w14:textId="1BAC0FCF" w:rsidR="1646AE09" w:rsidRPr="00644E00" w:rsidRDefault="1646AE09" w:rsidP="1646AE09">
            <w:pPr>
              <w:tabs>
                <w:tab w:val="center" w:pos="4252"/>
                <w:tab w:val="right" w:pos="8504"/>
              </w:tabs>
              <w:spacing w:line="276" w:lineRule="auto"/>
              <w:jc w:val="both"/>
              <w:rPr>
                <w:rFonts w:eastAsia="Tahoma" w:cs="Tahoma"/>
                <w:color w:val="000000" w:themeColor="text1"/>
              </w:rPr>
            </w:pPr>
            <w:r w:rsidRPr="00644E00">
              <w:rPr>
                <w:noProof/>
              </w:rPr>
              <w:drawing>
                <wp:inline distT="0" distB="0" distL="0" distR="0" wp14:anchorId="37CB46F1" wp14:editId="610D2B05">
                  <wp:extent cx="1323975" cy="428625"/>
                  <wp:effectExtent l="0" t="0" r="0" b="0"/>
                  <wp:docPr id="850814038" name="drawing" descr="Rodapé Continuaçã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0814038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5" w:type="dxa"/>
            <w:tcMar>
              <w:left w:w="105" w:type="dxa"/>
              <w:right w:w="105" w:type="dxa"/>
            </w:tcMar>
            <w:vAlign w:val="center"/>
          </w:tcPr>
          <w:p w14:paraId="07DFCBAF" w14:textId="1677CFCD" w:rsidR="1646AE09" w:rsidRPr="00644E00" w:rsidRDefault="1646AE09" w:rsidP="00FF1FB7">
            <w:pPr>
              <w:pStyle w:val="Cabealho"/>
              <w:tabs>
                <w:tab w:val="center" w:pos="4252"/>
                <w:tab w:val="right" w:pos="8504"/>
              </w:tabs>
              <w:spacing w:line="276" w:lineRule="auto"/>
              <w:jc w:val="center"/>
              <w:rPr>
                <w:rFonts w:eastAsia="Tahoma" w:cs="Tahoma"/>
                <w:color w:val="000000" w:themeColor="text1"/>
              </w:rPr>
            </w:pPr>
            <w:r w:rsidRPr="00644E00">
              <w:rPr>
                <w:rFonts w:eastAsia="Tahoma" w:cs="Tahoma"/>
                <w:color w:val="000000" w:themeColor="text1"/>
                <w:lang w:val="pt-PT"/>
              </w:rPr>
              <w:t>TERMO DE REFERÊNCIA</w:t>
            </w:r>
          </w:p>
          <w:p w14:paraId="37B7758C" w14:textId="379D2AD2" w:rsidR="1646AE09" w:rsidRPr="00644E00" w:rsidRDefault="1646AE09" w:rsidP="00FF1FB7">
            <w:pPr>
              <w:pStyle w:val="Cabealho"/>
              <w:tabs>
                <w:tab w:val="center" w:pos="4252"/>
                <w:tab w:val="right" w:pos="8504"/>
              </w:tabs>
              <w:spacing w:line="276" w:lineRule="auto"/>
              <w:jc w:val="both"/>
              <w:rPr>
                <w:rFonts w:eastAsia="Tahoma" w:cs="Tahoma"/>
                <w:color w:val="000000" w:themeColor="text1"/>
              </w:rPr>
            </w:pPr>
          </w:p>
        </w:tc>
        <w:tc>
          <w:tcPr>
            <w:tcW w:w="2655" w:type="dxa"/>
            <w:tcBorders>
              <w:bottom w:val="single" w:sz="6" w:space="0" w:color="auto"/>
            </w:tcBorders>
            <w:tcMar>
              <w:left w:w="105" w:type="dxa"/>
              <w:right w:w="105" w:type="dxa"/>
            </w:tcMar>
          </w:tcPr>
          <w:p w14:paraId="02C2236A" w14:textId="6FC0F43B" w:rsidR="1646AE09" w:rsidRPr="00644E00" w:rsidRDefault="1646AE09" w:rsidP="1646AE09">
            <w:pPr>
              <w:pStyle w:val="Cabealho"/>
              <w:tabs>
                <w:tab w:val="center" w:pos="4252"/>
                <w:tab w:val="right" w:pos="8504"/>
              </w:tabs>
              <w:spacing w:line="276" w:lineRule="auto"/>
              <w:jc w:val="both"/>
              <w:rPr>
                <w:rFonts w:eastAsia="Tahoma" w:cs="Tahoma"/>
                <w:color w:val="000000" w:themeColor="text1"/>
              </w:rPr>
            </w:pPr>
            <w:r w:rsidRPr="00644E00">
              <w:rPr>
                <w:rFonts w:eastAsia="Tahoma" w:cs="Tahoma"/>
                <w:color w:val="000000" w:themeColor="text1"/>
                <w:lang w:val="pt-PT"/>
              </w:rPr>
              <w:t xml:space="preserve">    </w:t>
            </w:r>
          </w:p>
          <w:p w14:paraId="6442AA23" w14:textId="408095AF" w:rsidR="1646AE09" w:rsidRPr="00644E00" w:rsidRDefault="1646AE09" w:rsidP="1646AE09">
            <w:pPr>
              <w:pStyle w:val="Cabealho"/>
              <w:tabs>
                <w:tab w:val="center" w:pos="4252"/>
                <w:tab w:val="right" w:pos="8504"/>
              </w:tabs>
              <w:spacing w:line="276" w:lineRule="auto"/>
              <w:jc w:val="both"/>
              <w:rPr>
                <w:rFonts w:eastAsia="Tahoma" w:cs="Tahoma"/>
                <w:color w:val="000000" w:themeColor="text1"/>
              </w:rPr>
            </w:pPr>
            <w:r w:rsidRPr="00644E00">
              <w:rPr>
                <w:rFonts w:eastAsia="Tahoma" w:cs="Tahoma"/>
                <w:color w:val="000000" w:themeColor="text1"/>
                <w:lang w:val="pt-PT"/>
              </w:rPr>
              <w:t xml:space="preserve">          </w:t>
            </w:r>
            <w:r w:rsidRPr="00644E00">
              <w:rPr>
                <w:noProof/>
              </w:rPr>
              <w:drawing>
                <wp:inline distT="0" distB="0" distL="0" distR="0" wp14:anchorId="59F3ABF1" wp14:editId="19FCB0E0">
                  <wp:extent cx="990600" cy="542925"/>
                  <wp:effectExtent l="0" t="0" r="0" b="0"/>
                  <wp:docPr id="576179228" name="drawing" descr="imagens museu do futebol 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6179228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44E00">
              <w:rPr>
                <w:rFonts w:eastAsia="Tahoma" w:cs="Tahoma"/>
                <w:color w:val="000000" w:themeColor="text1"/>
                <w:lang w:val="pt-PT"/>
              </w:rPr>
              <w:t xml:space="preserve">     </w:t>
            </w:r>
          </w:p>
        </w:tc>
      </w:tr>
      <w:tr w:rsidR="1646AE09" w:rsidRPr="00644E00" w14:paraId="0290E59D" w14:textId="77777777" w:rsidTr="703454BB">
        <w:trPr>
          <w:trHeight w:val="300"/>
        </w:trPr>
        <w:tc>
          <w:tcPr>
            <w:tcW w:w="6705" w:type="dxa"/>
            <w:gridSpan w:val="2"/>
            <w:vMerge w:val="restart"/>
            <w:tcMar>
              <w:left w:w="105" w:type="dxa"/>
              <w:right w:w="105" w:type="dxa"/>
            </w:tcMar>
            <w:vAlign w:val="center"/>
          </w:tcPr>
          <w:p w14:paraId="43E1319C" w14:textId="225F61D5" w:rsidR="1646AE09" w:rsidRPr="00644E00" w:rsidRDefault="1646AE09" w:rsidP="1646AE09">
            <w:pPr>
              <w:pStyle w:val="Cabealho"/>
              <w:tabs>
                <w:tab w:val="center" w:pos="4252"/>
                <w:tab w:val="right" w:pos="8504"/>
              </w:tabs>
              <w:spacing w:line="276" w:lineRule="auto"/>
              <w:jc w:val="both"/>
              <w:rPr>
                <w:rFonts w:eastAsia="Tahoma" w:cs="Tahoma"/>
                <w:color w:val="000000" w:themeColor="text1"/>
              </w:rPr>
            </w:pPr>
            <w:r w:rsidRPr="00644E00">
              <w:rPr>
                <w:rFonts w:eastAsia="Tahoma" w:cs="Tahoma"/>
                <w:b/>
                <w:bCs/>
                <w:color w:val="000000" w:themeColor="text1"/>
                <w:lang w:val="pt-PT"/>
              </w:rPr>
              <w:t>Núcleo:</w:t>
            </w:r>
            <w:r w:rsidRPr="00644E00">
              <w:rPr>
                <w:rFonts w:eastAsia="Tahoma" w:cs="Tahoma"/>
                <w:color w:val="000000" w:themeColor="text1"/>
                <w:lang w:val="pt-PT"/>
              </w:rPr>
              <w:t xml:space="preserve"> Exposições e Programação Cultural</w:t>
            </w:r>
          </w:p>
        </w:tc>
        <w:tc>
          <w:tcPr>
            <w:tcW w:w="2655" w:type="dxa"/>
            <w:tcBorders>
              <w:bottom w:val="nil"/>
            </w:tcBorders>
            <w:tcMar>
              <w:left w:w="105" w:type="dxa"/>
              <w:right w:w="105" w:type="dxa"/>
            </w:tcMar>
          </w:tcPr>
          <w:p w14:paraId="51E97B9C" w14:textId="41F57A38" w:rsidR="1646AE09" w:rsidRPr="00644E00" w:rsidRDefault="1646AE09" w:rsidP="1646AE09">
            <w:pPr>
              <w:pStyle w:val="Cabealho"/>
              <w:tabs>
                <w:tab w:val="center" w:pos="4252"/>
                <w:tab w:val="right" w:pos="8504"/>
              </w:tabs>
              <w:spacing w:line="276" w:lineRule="auto"/>
              <w:jc w:val="center"/>
              <w:rPr>
                <w:rFonts w:eastAsia="Tahoma" w:cs="Tahoma"/>
                <w:color w:val="000000" w:themeColor="text1"/>
              </w:rPr>
            </w:pPr>
            <w:r w:rsidRPr="00644E00">
              <w:rPr>
                <w:rFonts w:eastAsia="Tahoma" w:cs="Tahoma"/>
                <w:b/>
                <w:bCs/>
                <w:color w:val="000000" w:themeColor="text1"/>
                <w:lang w:val="pt-PT"/>
              </w:rPr>
              <w:t>DATA DE EMISSÃO</w:t>
            </w:r>
          </w:p>
        </w:tc>
      </w:tr>
      <w:tr w:rsidR="1646AE09" w:rsidRPr="00644E00" w14:paraId="03F71264" w14:textId="77777777" w:rsidTr="703454BB">
        <w:trPr>
          <w:trHeight w:val="300"/>
        </w:trPr>
        <w:tc>
          <w:tcPr>
            <w:tcW w:w="6705" w:type="dxa"/>
            <w:gridSpan w:val="2"/>
            <w:vMerge/>
            <w:vAlign w:val="center"/>
          </w:tcPr>
          <w:p w14:paraId="06117B48" w14:textId="77777777" w:rsidR="00C252CB" w:rsidRPr="00644E00" w:rsidRDefault="00C252CB"/>
        </w:tc>
        <w:tc>
          <w:tcPr>
            <w:tcW w:w="2655" w:type="dxa"/>
            <w:tcBorders>
              <w:top w:val="nil"/>
            </w:tcBorders>
            <w:tcMar>
              <w:left w:w="105" w:type="dxa"/>
              <w:right w:w="105" w:type="dxa"/>
            </w:tcMar>
          </w:tcPr>
          <w:p w14:paraId="541E2C3A" w14:textId="056D3043" w:rsidR="1646AE09" w:rsidRPr="00644E00" w:rsidRDefault="6D95BB75" w:rsidP="1646AE09">
            <w:pPr>
              <w:pStyle w:val="Cabealho"/>
              <w:tabs>
                <w:tab w:val="center" w:pos="4252"/>
                <w:tab w:val="right" w:pos="8504"/>
              </w:tabs>
              <w:spacing w:line="276" w:lineRule="auto"/>
              <w:jc w:val="center"/>
              <w:rPr>
                <w:rFonts w:eastAsia="Tahoma" w:cs="Tahoma"/>
                <w:color w:val="000000" w:themeColor="text1"/>
              </w:rPr>
            </w:pPr>
            <w:r w:rsidRPr="00644E00">
              <w:rPr>
                <w:rFonts w:eastAsia="Tahoma" w:cs="Tahoma"/>
                <w:color w:val="000000" w:themeColor="text1"/>
                <w:lang w:val="pt-PT"/>
              </w:rPr>
              <w:t>17</w:t>
            </w:r>
            <w:r w:rsidR="243932A2" w:rsidRPr="00644E00">
              <w:rPr>
                <w:rFonts w:eastAsia="Tahoma" w:cs="Tahoma"/>
                <w:color w:val="000000" w:themeColor="text1"/>
                <w:lang w:val="pt-PT"/>
              </w:rPr>
              <w:t>/</w:t>
            </w:r>
            <w:r w:rsidR="5A2AE54A" w:rsidRPr="00644E00">
              <w:rPr>
                <w:rFonts w:eastAsia="Tahoma" w:cs="Tahoma"/>
                <w:color w:val="000000" w:themeColor="text1"/>
                <w:lang w:val="pt-PT"/>
              </w:rPr>
              <w:t>04</w:t>
            </w:r>
            <w:r w:rsidR="243932A2" w:rsidRPr="00644E00">
              <w:rPr>
                <w:rFonts w:eastAsia="Tahoma" w:cs="Tahoma"/>
                <w:color w:val="000000" w:themeColor="text1"/>
                <w:lang w:val="pt-PT"/>
              </w:rPr>
              <w:t>/202</w:t>
            </w:r>
            <w:r w:rsidR="5417E624" w:rsidRPr="00644E00">
              <w:rPr>
                <w:rFonts w:eastAsia="Tahoma" w:cs="Tahoma"/>
                <w:color w:val="000000" w:themeColor="text1"/>
                <w:lang w:val="pt-PT"/>
              </w:rPr>
              <w:t>6</w:t>
            </w:r>
          </w:p>
        </w:tc>
      </w:tr>
      <w:tr w:rsidR="1646AE09" w:rsidRPr="00644E00" w14:paraId="15E71A29" w14:textId="77777777" w:rsidTr="703454BB">
        <w:trPr>
          <w:trHeight w:val="300"/>
        </w:trPr>
        <w:tc>
          <w:tcPr>
            <w:tcW w:w="9360" w:type="dxa"/>
            <w:gridSpan w:val="3"/>
            <w:tcMar>
              <w:left w:w="105" w:type="dxa"/>
              <w:right w:w="105" w:type="dxa"/>
            </w:tcMar>
          </w:tcPr>
          <w:p w14:paraId="46D50E55" w14:textId="151B3C14" w:rsidR="1646AE09" w:rsidRPr="00644E00" w:rsidRDefault="243932A2" w:rsidP="00FF1FB7">
            <w:pPr>
              <w:spacing w:line="276" w:lineRule="auto"/>
              <w:jc w:val="both"/>
              <w:rPr>
                <w:rFonts w:eastAsia="Calibri" w:cs="Calibri"/>
                <w:color w:val="000000" w:themeColor="text1"/>
                <w:sz w:val="28"/>
                <w:szCs w:val="28"/>
              </w:rPr>
            </w:pPr>
            <w:r w:rsidRPr="00644E00">
              <w:rPr>
                <w:rFonts w:eastAsia="Tahoma" w:cs="Tahoma"/>
                <w:b/>
                <w:bCs/>
                <w:color w:val="000000" w:themeColor="text1"/>
              </w:rPr>
              <w:t>Assunto:</w:t>
            </w:r>
            <w:r w:rsidRPr="00644E00">
              <w:rPr>
                <w:rFonts w:eastAsia="Tahoma" w:cs="Tahoma"/>
                <w:color w:val="000000" w:themeColor="text1"/>
              </w:rPr>
              <w:t xml:space="preserve"> Contratação de serviço de empresa especializada em </w:t>
            </w:r>
            <w:r w:rsidR="019917A5" w:rsidRPr="00644E00">
              <w:rPr>
                <w:rFonts w:eastAsia="Calibri" w:cs="Calibri"/>
                <w:color w:val="000000" w:themeColor="text1"/>
                <w:sz w:val="28"/>
                <w:szCs w:val="28"/>
                <w:lang w:val="pt-PT"/>
              </w:rPr>
              <w:t xml:space="preserve">impressão e </w:t>
            </w:r>
            <w:r w:rsidR="4C71BB38" w:rsidRPr="00644E00">
              <w:rPr>
                <w:rFonts w:eastAsia="Calibri" w:cs="Calibri"/>
                <w:color w:val="000000" w:themeColor="text1"/>
                <w:sz w:val="28"/>
                <w:szCs w:val="28"/>
                <w:lang w:val="pt-PT"/>
              </w:rPr>
              <w:t xml:space="preserve">instalação </w:t>
            </w:r>
            <w:r w:rsidR="019917A5" w:rsidRPr="00644E00">
              <w:rPr>
                <w:rFonts w:eastAsia="Calibri" w:cs="Calibri"/>
                <w:color w:val="000000" w:themeColor="text1"/>
                <w:sz w:val="28"/>
                <w:szCs w:val="28"/>
                <w:lang w:val="pt-PT"/>
              </w:rPr>
              <w:t xml:space="preserve">de Comunicação Visual para a </w:t>
            </w:r>
            <w:r w:rsidR="20710681" w:rsidRPr="00644E00">
              <w:rPr>
                <w:rFonts w:eastAsia="Calibri" w:cs="Calibri"/>
                <w:color w:val="000000" w:themeColor="text1"/>
                <w:sz w:val="28"/>
                <w:szCs w:val="28"/>
                <w:lang w:val="pt-PT"/>
              </w:rPr>
              <w:t>ocup</w:t>
            </w:r>
            <w:r w:rsidR="00065159" w:rsidRPr="00644E00">
              <w:rPr>
                <w:rFonts w:eastAsia="Calibri" w:cs="Calibri"/>
                <w:color w:val="000000" w:themeColor="text1"/>
                <w:sz w:val="28"/>
                <w:szCs w:val="28"/>
                <w:lang w:val="pt-PT"/>
              </w:rPr>
              <w:t>a</w:t>
            </w:r>
            <w:r w:rsidR="20710681" w:rsidRPr="00644E00">
              <w:rPr>
                <w:rFonts w:eastAsia="Calibri" w:cs="Calibri"/>
                <w:color w:val="000000" w:themeColor="text1"/>
                <w:sz w:val="28"/>
                <w:szCs w:val="28"/>
                <w:lang w:val="pt-PT"/>
              </w:rPr>
              <w:t>ção</w:t>
            </w:r>
            <w:r w:rsidR="00065159" w:rsidRPr="00644E00">
              <w:rPr>
                <w:rFonts w:eastAsia="Calibri" w:cs="Calibri"/>
                <w:color w:val="000000" w:themeColor="text1"/>
                <w:sz w:val="28"/>
                <w:szCs w:val="28"/>
                <w:lang w:val="pt-PT"/>
              </w:rPr>
              <w:t xml:space="preserve"> Temporária </w:t>
            </w:r>
            <w:r w:rsidR="6D2A131E" w:rsidRPr="00644E00">
              <w:rPr>
                <w:rFonts w:eastAsia="Calibri" w:cs="Calibri"/>
                <w:color w:val="000000" w:themeColor="text1"/>
                <w:sz w:val="28"/>
                <w:szCs w:val="28"/>
                <w:lang w:val="pt-PT"/>
              </w:rPr>
              <w:t>“Festa na Copa”</w:t>
            </w:r>
            <w:r w:rsidR="00065159" w:rsidRPr="00644E00">
              <w:rPr>
                <w:rFonts w:eastAsia="Calibri" w:cs="Calibri"/>
                <w:color w:val="000000" w:themeColor="text1"/>
                <w:sz w:val="28"/>
                <w:szCs w:val="28"/>
              </w:rPr>
              <w:t xml:space="preserve"> </w:t>
            </w:r>
            <w:r w:rsidR="019917A5" w:rsidRPr="00644E00">
              <w:rPr>
                <w:rFonts w:eastAsia="Calibri" w:cs="Calibri"/>
                <w:color w:val="000000" w:themeColor="text1"/>
                <w:sz w:val="28"/>
                <w:szCs w:val="28"/>
                <w:lang w:val="pt-PT"/>
              </w:rPr>
              <w:t xml:space="preserve">a ser realizada </w:t>
            </w:r>
            <w:r w:rsidR="00065159" w:rsidRPr="00644E00">
              <w:rPr>
                <w:rFonts w:eastAsia="Calibri" w:cs="Calibri"/>
                <w:color w:val="000000" w:themeColor="text1"/>
                <w:sz w:val="28"/>
                <w:szCs w:val="28"/>
                <w:lang w:val="pt-PT"/>
              </w:rPr>
              <w:t>no Museu do Futebol em São Paulo</w:t>
            </w:r>
          </w:p>
        </w:tc>
      </w:tr>
    </w:tbl>
    <w:p w14:paraId="73D1F823" w14:textId="3A80BF60" w:rsidR="1646AE09" w:rsidRPr="00644E00" w:rsidRDefault="1646AE09" w:rsidP="1646AE09">
      <w:pPr>
        <w:pStyle w:val="Ttulo11"/>
        <w:spacing w:before="89" w:line="360" w:lineRule="auto"/>
        <w:ind w:left="470"/>
        <w:rPr>
          <w:rFonts w:asciiTheme="minorHAnsi" w:eastAsia="Calibri" w:hAnsiTheme="minorHAnsi" w:cs="Calibri"/>
          <w:color w:val="000000" w:themeColor="text1"/>
          <w:sz w:val="28"/>
          <w:szCs w:val="28"/>
          <w:lang w:val="pt-BR"/>
        </w:rPr>
      </w:pPr>
    </w:p>
    <w:p w14:paraId="41CB1E43" w14:textId="6DF6ECA5" w:rsidR="4CE66AA9" w:rsidRPr="00644E00" w:rsidRDefault="4CE66AA9" w:rsidP="1218B52A">
      <w:pPr>
        <w:pStyle w:val="Ttulo11"/>
        <w:numPr>
          <w:ilvl w:val="0"/>
          <w:numId w:val="56"/>
        </w:numPr>
        <w:spacing w:before="89" w:line="360" w:lineRule="auto"/>
        <w:rPr>
          <w:rFonts w:asciiTheme="minorHAnsi" w:eastAsia="Calibri" w:hAnsiTheme="minorHAnsi" w:cs="Calibri"/>
          <w:color w:val="000000" w:themeColor="text1"/>
          <w:sz w:val="28"/>
          <w:szCs w:val="28"/>
          <w:lang w:val="pt-BR"/>
        </w:rPr>
      </w:pPr>
      <w:r w:rsidRPr="00644E00">
        <w:rPr>
          <w:rFonts w:asciiTheme="minorHAnsi" w:eastAsia="Calibri" w:hAnsiTheme="minorHAnsi" w:cs="Calibri"/>
          <w:color w:val="000000" w:themeColor="text1"/>
          <w:sz w:val="28"/>
          <w:szCs w:val="28"/>
        </w:rPr>
        <w:t xml:space="preserve">DO OBJETIVO: </w:t>
      </w:r>
    </w:p>
    <w:p w14:paraId="3C80125C" w14:textId="332EF1C7" w:rsidR="19858F89" w:rsidRPr="00644E00" w:rsidRDefault="19858F89" w:rsidP="703454BB">
      <w:pPr>
        <w:spacing w:before="240" w:after="240"/>
        <w:jc w:val="both"/>
      </w:pPr>
      <w:r w:rsidRPr="00644E00">
        <w:rPr>
          <w:lang w:val="pt-PT"/>
        </w:rPr>
        <w:t xml:space="preserve">Este documento refere-se à contratação de fornecedor especializado em </w:t>
      </w:r>
      <w:r w:rsidRPr="00644E00">
        <w:rPr>
          <w:b/>
          <w:bCs/>
          <w:lang w:val="pt-PT"/>
        </w:rPr>
        <w:t>comunicação visual para atendimento à exposição temporária com temática “Festa na Copa”, a ser realizada no espaço Zona Mista, área integrante da sala Almanaque da Bola, no Museu do Futebol.</w:t>
      </w:r>
    </w:p>
    <w:p w14:paraId="32637E33" w14:textId="0088494D" w:rsidR="19858F89" w:rsidRPr="00644E00" w:rsidRDefault="19858F89" w:rsidP="703454BB">
      <w:pPr>
        <w:spacing w:before="240" w:after="240"/>
        <w:jc w:val="both"/>
      </w:pPr>
      <w:r w:rsidRPr="00644E00">
        <w:rPr>
          <w:lang w:val="pt-PT"/>
        </w:rPr>
        <w:t>A exposição propõe uma imersão no clima das Copas do Mundo, explorando o futebol como fenômeno cultural, social e festivo. A narrativa expositiva se constrói a partir de elementos simbólicos que atravessam gerações, como réplicas de bolas oficiais e taças emblemáticas, convidando o público a revisitar memórias, afetos e rituais associados ao evento. Mais do que uma celebração esportiva, a mostra busca evidenciar a Copa como um momento de encontro, identidade coletiva e expressão cultural.</w:t>
      </w:r>
    </w:p>
    <w:p w14:paraId="03CC2DB8" w14:textId="1A21D82A" w:rsidR="19858F89" w:rsidRPr="00644E00" w:rsidRDefault="19858F89" w:rsidP="703454BB">
      <w:pPr>
        <w:spacing w:before="240" w:after="240"/>
        <w:jc w:val="both"/>
      </w:pPr>
      <w:r w:rsidRPr="00644E00">
        <w:rPr>
          <w:b/>
          <w:bCs/>
          <w:lang w:val="pt-PT"/>
        </w:rPr>
        <w:t>Além da ocupação da Zona Mista, a contratação contempla o envelopamento de dois dispositivos móveis expositivos, denominados Carrinho Expográfico 01 e Carrinho Expográfico 02.</w:t>
      </w:r>
      <w:r w:rsidRPr="00644E00">
        <w:rPr>
          <w:lang w:val="pt-PT"/>
        </w:rPr>
        <w:t xml:space="preserve"> Esses elementos serão utilizados para ativação de áreas externas, ampliando o alcance da exposição e promovendo uma ambientação que remete ao clima da Copa do Mundo em diferentes espaços do museu.</w:t>
      </w:r>
    </w:p>
    <w:p w14:paraId="6A6CBB9A" w14:textId="1C11B482" w:rsidR="19858F89" w:rsidRPr="00644E00" w:rsidRDefault="19858F89" w:rsidP="703454BB">
      <w:pPr>
        <w:spacing w:before="240" w:after="240"/>
        <w:jc w:val="both"/>
      </w:pPr>
      <w:r w:rsidRPr="00644E00">
        <w:rPr>
          <w:lang w:val="pt-PT"/>
        </w:rPr>
        <w:t>Associadas a esses dispositivos, estão previstas atividades e jogos educativos que desdobram os conteúdos apresentados nos carrinhos, com o objetivo de estimular a interação do público e aprofundar, de forma lúdica e acessível, os temas abordados na exposição.</w:t>
      </w:r>
    </w:p>
    <w:p w14:paraId="3B98C90A" w14:textId="445EA002" w:rsidR="19858F89" w:rsidRPr="00644E00" w:rsidRDefault="19858F89" w:rsidP="703454BB">
      <w:pPr>
        <w:spacing w:before="240" w:after="240"/>
        <w:jc w:val="both"/>
      </w:pPr>
      <w:r w:rsidRPr="00644E00">
        <w:rPr>
          <w:lang w:val="pt-PT"/>
        </w:rPr>
        <w:t xml:space="preserve">As ações previstas integram uma programação cultural mais ampla, voltada à temática da Copa do Mundo, na qual a comunicação visual desempenha papel fundamental ao articular linguagem gráfica, ambientação e mediação com o público. Nesse contexto, o fornecedor contratado será responsável pelo desenvolvimento, produção e instalação </w:t>
      </w:r>
      <w:r w:rsidRPr="00644E00">
        <w:rPr>
          <w:lang w:val="pt-PT"/>
        </w:rPr>
        <w:lastRenderedPageBreak/>
        <w:t>dos materiais, em alinhamento com as diretrizes curatoriais e expográficas, assegurando coerência estética</w:t>
      </w:r>
      <w:r w:rsidR="20A78982" w:rsidRPr="00644E00">
        <w:rPr>
          <w:lang w:val="pt-PT"/>
        </w:rPr>
        <w:t xml:space="preserve"> e</w:t>
      </w:r>
      <w:r w:rsidRPr="00644E00">
        <w:rPr>
          <w:lang w:val="pt-PT"/>
        </w:rPr>
        <w:t xml:space="preserve"> qualidade técnica</w:t>
      </w:r>
      <w:r w:rsidR="27458DB0" w:rsidRPr="00644E00">
        <w:rPr>
          <w:lang w:val="pt-PT"/>
        </w:rPr>
        <w:t>.</w:t>
      </w:r>
    </w:p>
    <w:p w14:paraId="7918A82D" w14:textId="6D2F4587" w:rsidR="703454BB" w:rsidRPr="00644E00" w:rsidRDefault="703454BB" w:rsidP="703454BB">
      <w:pPr>
        <w:pStyle w:val="Ttulo11"/>
        <w:spacing w:before="89" w:line="360" w:lineRule="auto"/>
        <w:ind w:left="201"/>
        <w:rPr>
          <w:rFonts w:asciiTheme="minorHAnsi" w:eastAsia="Calibri" w:hAnsiTheme="minorHAnsi" w:cs="Calibri"/>
          <w:b w:val="0"/>
          <w:bCs w:val="0"/>
          <w:color w:val="000000" w:themeColor="text1"/>
          <w:sz w:val="28"/>
          <w:szCs w:val="28"/>
        </w:rPr>
      </w:pPr>
    </w:p>
    <w:p w14:paraId="146FB661" w14:textId="100ED3ED" w:rsidR="1218B52A" w:rsidRPr="00644E00" w:rsidRDefault="1218B52A" w:rsidP="1218B52A">
      <w:pPr>
        <w:spacing w:before="89" w:line="360" w:lineRule="auto"/>
        <w:ind w:left="201" w:hanging="269"/>
        <w:rPr>
          <w:rFonts w:eastAsia="Calibri" w:cs="Calibri"/>
          <w:b/>
          <w:bCs/>
          <w:color w:val="000000" w:themeColor="text1"/>
          <w:sz w:val="28"/>
          <w:szCs w:val="28"/>
        </w:rPr>
      </w:pPr>
    </w:p>
    <w:p w14:paraId="1199753B" w14:textId="29BF72B8" w:rsidR="4CE66AA9" w:rsidRPr="00644E00" w:rsidRDefault="4CE66AA9" w:rsidP="3B546BE9">
      <w:pPr>
        <w:pStyle w:val="Ttulo11"/>
        <w:spacing w:before="89" w:line="360" w:lineRule="auto"/>
        <w:ind w:left="720"/>
        <w:rPr>
          <w:rFonts w:asciiTheme="minorHAnsi" w:hAnsiTheme="minorHAnsi"/>
          <w:color w:val="000000" w:themeColor="text1"/>
          <w:lang w:val="pt-BR"/>
        </w:rPr>
      </w:pPr>
      <w:r w:rsidRPr="00644E00">
        <w:rPr>
          <w:rFonts w:asciiTheme="minorHAnsi" w:hAnsiTheme="minorHAnsi"/>
          <w:color w:val="000000" w:themeColor="text1"/>
        </w:rPr>
        <w:t xml:space="preserve">DAS ESPECIFICAÇÕES TÉCNICAS:  </w:t>
      </w:r>
    </w:p>
    <w:p w14:paraId="79B07FD1" w14:textId="2902B3F7" w:rsidR="2A78C506" w:rsidRPr="00644E00" w:rsidRDefault="2A78C506" w:rsidP="3B546BE9">
      <w:pPr>
        <w:pStyle w:val="Ttulo11"/>
        <w:numPr>
          <w:ilvl w:val="0"/>
          <w:numId w:val="1"/>
        </w:numPr>
        <w:spacing w:before="89" w:line="360" w:lineRule="auto"/>
        <w:rPr>
          <w:rFonts w:asciiTheme="minorHAnsi" w:eastAsia="Helvetica" w:hAnsiTheme="minorHAnsi" w:cs="Helvetica"/>
          <w:b w:val="0"/>
          <w:bCs w:val="0"/>
          <w:color w:val="000000" w:themeColor="text1"/>
          <w:lang w:val="pt-BR"/>
        </w:rPr>
      </w:pPr>
      <w:proofErr w:type="spellStart"/>
      <w:r w:rsidRPr="00644E00">
        <w:rPr>
          <w:rFonts w:asciiTheme="minorHAnsi" w:eastAsia="Helvetica" w:hAnsiTheme="minorHAnsi" w:cs="Helvetica"/>
          <w:b w:val="0"/>
          <w:bCs w:val="0"/>
          <w:color w:val="000000" w:themeColor="text1"/>
          <w:lang w:val="pt-BR"/>
        </w:rPr>
        <w:t>Impressão</w:t>
      </w:r>
      <w:proofErr w:type="spellEnd"/>
      <w:r w:rsidRPr="00644E00">
        <w:rPr>
          <w:rFonts w:asciiTheme="minorHAnsi" w:eastAsia="Helvetica" w:hAnsiTheme="minorHAnsi" w:cs="Helvetica"/>
          <w:b w:val="0"/>
          <w:bCs w:val="0"/>
          <w:color w:val="000000" w:themeColor="text1"/>
          <w:lang w:val="pt-BR"/>
        </w:rPr>
        <w:t xml:space="preserve"> de imagens, logos e textos conforme especificação técnica, quantidades, material e </w:t>
      </w:r>
      <w:proofErr w:type="spellStart"/>
      <w:r w:rsidRPr="00644E00">
        <w:rPr>
          <w:rFonts w:asciiTheme="minorHAnsi" w:eastAsia="Helvetica" w:hAnsiTheme="minorHAnsi" w:cs="Helvetica"/>
          <w:b w:val="0"/>
          <w:bCs w:val="0"/>
          <w:color w:val="000000" w:themeColor="text1"/>
          <w:lang w:val="pt-BR"/>
        </w:rPr>
        <w:t>dimensões</w:t>
      </w:r>
      <w:proofErr w:type="spellEnd"/>
      <w:r w:rsidRPr="00644E00">
        <w:rPr>
          <w:rFonts w:asciiTheme="minorHAnsi" w:eastAsia="Helvetica" w:hAnsiTheme="minorHAnsi" w:cs="Helvetica"/>
          <w:b w:val="0"/>
          <w:bCs w:val="0"/>
          <w:color w:val="000000" w:themeColor="text1"/>
          <w:lang w:val="pt-BR"/>
        </w:rPr>
        <w:t xml:space="preserve"> especificadas em memorial descritivo anexo (Memorial_Descritivo.pdf) e exemplificadas;</w:t>
      </w:r>
    </w:p>
    <w:p w14:paraId="6A4E7FCA" w14:textId="0EF176C8" w:rsidR="2A78C506" w:rsidRPr="00644E00" w:rsidRDefault="2A78C506" w:rsidP="3B546BE9">
      <w:pPr>
        <w:pStyle w:val="Ttulo11"/>
        <w:numPr>
          <w:ilvl w:val="0"/>
          <w:numId w:val="1"/>
        </w:numPr>
        <w:spacing w:before="89" w:line="360" w:lineRule="auto"/>
        <w:rPr>
          <w:rFonts w:asciiTheme="minorHAnsi" w:eastAsia="Helvetica" w:hAnsiTheme="minorHAnsi" w:cs="Helvetica"/>
          <w:b w:val="0"/>
          <w:bCs w:val="0"/>
          <w:color w:val="000000" w:themeColor="text1"/>
          <w:lang w:val="pt-BR"/>
        </w:rPr>
      </w:pPr>
      <w:r w:rsidRPr="00644E00">
        <w:rPr>
          <w:rFonts w:asciiTheme="minorHAnsi" w:eastAsia="Helvetica" w:hAnsiTheme="minorHAnsi" w:cs="Helvetica"/>
          <w:b w:val="0"/>
          <w:bCs w:val="0"/>
          <w:color w:val="000000" w:themeColor="text1"/>
          <w:lang w:val="pt-BR"/>
        </w:rPr>
        <w:t xml:space="preserve">- </w:t>
      </w:r>
      <w:proofErr w:type="spellStart"/>
      <w:r w:rsidRPr="00644E00">
        <w:rPr>
          <w:rFonts w:asciiTheme="minorHAnsi" w:eastAsia="Helvetica" w:hAnsiTheme="minorHAnsi" w:cs="Helvetica"/>
          <w:b w:val="0"/>
          <w:bCs w:val="0"/>
          <w:color w:val="000000" w:themeColor="text1"/>
          <w:lang w:val="pt-BR"/>
        </w:rPr>
        <w:t>Reuniões</w:t>
      </w:r>
      <w:proofErr w:type="spellEnd"/>
      <w:r w:rsidRPr="00644E00">
        <w:rPr>
          <w:rFonts w:asciiTheme="minorHAnsi" w:eastAsia="Helvetica" w:hAnsiTheme="minorHAnsi" w:cs="Helvetica"/>
          <w:b w:val="0"/>
          <w:bCs w:val="0"/>
          <w:color w:val="000000" w:themeColor="text1"/>
          <w:lang w:val="pt-BR"/>
        </w:rPr>
        <w:t xml:space="preserve"> com a equipe do Museu do Futebol e demais empresas envolvidas no projeto da </w:t>
      </w:r>
      <w:proofErr w:type="spellStart"/>
      <w:r w:rsidRPr="00644E00">
        <w:rPr>
          <w:rFonts w:asciiTheme="minorHAnsi" w:eastAsia="Helvetica" w:hAnsiTheme="minorHAnsi" w:cs="Helvetica"/>
          <w:b w:val="0"/>
          <w:bCs w:val="0"/>
          <w:color w:val="000000" w:themeColor="text1"/>
          <w:lang w:val="pt-BR"/>
        </w:rPr>
        <w:t>exposição</w:t>
      </w:r>
      <w:proofErr w:type="spellEnd"/>
      <w:r w:rsidRPr="00644E00">
        <w:rPr>
          <w:rFonts w:asciiTheme="minorHAnsi" w:eastAsia="Helvetica" w:hAnsiTheme="minorHAnsi" w:cs="Helvetica"/>
          <w:b w:val="0"/>
          <w:bCs w:val="0"/>
          <w:color w:val="000000" w:themeColor="text1"/>
          <w:lang w:val="pt-BR"/>
        </w:rPr>
        <w:t xml:space="preserve"> para alinhamento da produção e impressão.</w:t>
      </w:r>
    </w:p>
    <w:p w14:paraId="15B26713" w14:textId="10B20759" w:rsidR="2A78C506" w:rsidRPr="00644E00" w:rsidRDefault="2A78C506" w:rsidP="3B546BE9">
      <w:pPr>
        <w:pStyle w:val="PargrafodaLista"/>
        <w:numPr>
          <w:ilvl w:val="0"/>
          <w:numId w:val="1"/>
        </w:numPr>
        <w:spacing w:beforeAutospacing="1" w:afterAutospacing="1"/>
        <w:rPr>
          <w:rFonts w:eastAsia="Helvetica" w:cs="Helvetica"/>
          <w:color w:val="000000" w:themeColor="text1"/>
        </w:rPr>
      </w:pPr>
      <w:r w:rsidRPr="00644E00">
        <w:rPr>
          <w:rFonts w:eastAsia="Helvetica" w:cs="Helvetica"/>
          <w:color w:val="000000" w:themeColor="text1"/>
        </w:rPr>
        <w:t>- A instalação deverá acontecer em dias corridos, considerando finais de semana e feriados.</w:t>
      </w:r>
    </w:p>
    <w:p w14:paraId="72F97246" w14:textId="2E7DE781" w:rsidR="2A78C506" w:rsidRPr="00644E00" w:rsidRDefault="2A78C506" w:rsidP="3B546BE9">
      <w:pPr>
        <w:pStyle w:val="PargrafodaLista"/>
        <w:numPr>
          <w:ilvl w:val="0"/>
          <w:numId w:val="1"/>
        </w:numPr>
        <w:spacing w:beforeAutospacing="1" w:afterAutospacing="1"/>
        <w:rPr>
          <w:rFonts w:eastAsia="Helvetica" w:cs="Helvetica"/>
          <w:color w:val="000000" w:themeColor="text1"/>
        </w:rPr>
      </w:pPr>
      <w:r w:rsidRPr="00644E00">
        <w:rPr>
          <w:rFonts w:eastAsia="Helvetica" w:cs="Helvetica"/>
          <w:color w:val="000000" w:themeColor="text1"/>
        </w:rPr>
        <w:t>- Equipe de instalação especializada com supervisor para organização da instalação.</w:t>
      </w:r>
    </w:p>
    <w:p w14:paraId="635A9811" w14:textId="330F6B30" w:rsidR="2A78C506" w:rsidRPr="00644E00" w:rsidRDefault="2A78C506" w:rsidP="3B546BE9">
      <w:pPr>
        <w:pStyle w:val="PargrafodaLista"/>
        <w:numPr>
          <w:ilvl w:val="0"/>
          <w:numId w:val="1"/>
        </w:numPr>
        <w:spacing w:beforeAutospacing="1" w:afterAutospacing="1"/>
        <w:rPr>
          <w:rFonts w:eastAsia="Helvetica" w:cs="Helvetica"/>
          <w:color w:val="000000" w:themeColor="text1"/>
        </w:rPr>
      </w:pPr>
      <w:r w:rsidRPr="00644E00">
        <w:rPr>
          <w:rFonts w:eastAsia="Helvetica" w:cs="Helvetica"/>
          <w:color w:val="000000" w:themeColor="text1"/>
        </w:rPr>
        <w:t>-Considerar mão de obra para desmontagem</w:t>
      </w:r>
    </w:p>
    <w:p w14:paraId="51509B2E" w14:textId="4BF67077" w:rsidR="2A78C506" w:rsidRPr="00644E00" w:rsidRDefault="2A78C506" w:rsidP="3B546BE9">
      <w:pPr>
        <w:pStyle w:val="PargrafodaLista"/>
        <w:numPr>
          <w:ilvl w:val="0"/>
          <w:numId w:val="1"/>
        </w:numPr>
        <w:spacing w:beforeAutospacing="1" w:afterAutospacing="1"/>
        <w:rPr>
          <w:rFonts w:eastAsia="Helvetica" w:cs="Helvetica"/>
          <w:color w:val="000000" w:themeColor="text1"/>
        </w:rPr>
      </w:pPr>
      <w:r w:rsidRPr="00644E00">
        <w:rPr>
          <w:rFonts w:eastAsia="Helvetica" w:cs="Helvetica"/>
          <w:color w:val="000000" w:themeColor="text1"/>
        </w:rPr>
        <w:t xml:space="preserve">• Produção de provas digitais e físicas quando demandado pela CONTRATADA para </w:t>
      </w:r>
      <w:proofErr w:type="spellStart"/>
      <w:r w:rsidRPr="00644E00">
        <w:rPr>
          <w:rFonts w:eastAsia="Helvetica" w:cs="Helvetica"/>
          <w:color w:val="000000" w:themeColor="text1"/>
        </w:rPr>
        <w:t>conferência</w:t>
      </w:r>
      <w:proofErr w:type="spellEnd"/>
      <w:r w:rsidRPr="00644E00">
        <w:rPr>
          <w:rFonts w:eastAsia="Helvetica" w:cs="Helvetica"/>
          <w:color w:val="000000" w:themeColor="text1"/>
        </w:rPr>
        <w:t xml:space="preserve"> de cor ou outro aspecto indicado pela equipe responsável pela </w:t>
      </w:r>
      <w:proofErr w:type="spellStart"/>
      <w:r w:rsidRPr="00644E00">
        <w:rPr>
          <w:rFonts w:eastAsia="Helvetica" w:cs="Helvetica"/>
          <w:color w:val="000000" w:themeColor="text1"/>
        </w:rPr>
        <w:t>Comunicação</w:t>
      </w:r>
      <w:proofErr w:type="spellEnd"/>
      <w:r w:rsidRPr="00644E00">
        <w:rPr>
          <w:rFonts w:eastAsia="Helvetica" w:cs="Helvetica"/>
          <w:color w:val="000000" w:themeColor="text1"/>
        </w:rPr>
        <w:t xml:space="preserve"> Visual do projeto. </w:t>
      </w:r>
    </w:p>
    <w:p w14:paraId="1EE6A571" w14:textId="0B592117" w:rsidR="2A78C506" w:rsidRPr="00644E00" w:rsidRDefault="2A78C506" w:rsidP="3B546BE9">
      <w:pPr>
        <w:pStyle w:val="PargrafodaLista"/>
        <w:numPr>
          <w:ilvl w:val="0"/>
          <w:numId w:val="1"/>
        </w:numPr>
        <w:spacing w:beforeAutospacing="1" w:afterAutospacing="1"/>
        <w:rPr>
          <w:rFonts w:eastAsia="Helvetica" w:cs="Helvetica"/>
          <w:color w:val="000000" w:themeColor="text1"/>
        </w:rPr>
      </w:pPr>
      <w:r w:rsidRPr="00644E00">
        <w:rPr>
          <w:rFonts w:eastAsia="Helvetica" w:cs="Helvetica"/>
          <w:color w:val="000000" w:themeColor="text1"/>
        </w:rPr>
        <w:t xml:space="preserve">• Excelência na impressão, acabamento e </w:t>
      </w:r>
      <w:proofErr w:type="spellStart"/>
      <w:r w:rsidRPr="00644E00">
        <w:rPr>
          <w:rFonts w:eastAsia="Helvetica" w:cs="Helvetica"/>
          <w:color w:val="000000" w:themeColor="text1"/>
        </w:rPr>
        <w:t>instalação</w:t>
      </w:r>
      <w:proofErr w:type="spellEnd"/>
      <w:r w:rsidRPr="00644E00">
        <w:rPr>
          <w:rFonts w:eastAsia="Helvetica" w:cs="Helvetica"/>
          <w:color w:val="000000" w:themeColor="text1"/>
        </w:rPr>
        <w:t>.</w:t>
      </w:r>
    </w:p>
    <w:p w14:paraId="08F3483A" w14:textId="1017C792" w:rsidR="2A78C506" w:rsidRPr="00644E00" w:rsidRDefault="2A78C506" w:rsidP="3B546BE9">
      <w:pPr>
        <w:pStyle w:val="PargrafodaLista"/>
        <w:numPr>
          <w:ilvl w:val="0"/>
          <w:numId w:val="1"/>
        </w:numPr>
        <w:spacing w:beforeAutospacing="1" w:afterAutospacing="1"/>
        <w:rPr>
          <w:rFonts w:eastAsia="Helvetica" w:cs="Helvetica"/>
          <w:color w:val="000000" w:themeColor="text1"/>
        </w:rPr>
      </w:pPr>
      <w:r w:rsidRPr="00644E00">
        <w:rPr>
          <w:rFonts w:eastAsia="Helvetica" w:cs="Helvetica"/>
          <w:color w:val="000000" w:themeColor="text1"/>
        </w:rPr>
        <w:t xml:space="preserve">- No envio da proposta deve constar o prazo estimado pela empresa para </w:t>
      </w:r>
      <w:proofErr w:type="spellStart"/>
      <w:r w:rsidRPr="00644E00">
        <w:rPr>
          <w:rFonts w:eastAsia="Helvetica" w:cs="Helvetica"/>
          <w:color w:val="000000" w:themeColor="text1"/>
        </w:rPr>
        <w:t>impressão</w:t>
      </w:r>
      <w:proofErr w:type="spellEnd"/>
      <w:r w:rsidRPr="00644E00">
        <w:rPr>
          <w:rFonts w:eastAsia="Helvetica" w:cs="Helvetica"/>
          <w:color w:val="000000" w:themeColor="text1"/>
        </w:rPr>
        <w:t xml:space="preserve"> dos itens que </w:t>
      </w:r>
      <w:proofErr w:type="spellStart"/>
      <w:r w:rsidRPr="00644E00">
        <w:rPr>
          <w:rFonts w:eastAsia="Helvetica" w:cs="Helvetica"/>
          <w:color w:val="000000" w:themeColor="text1"/>
        </w:rPr>
        <w:t>compõem</w:t>
      </w:r>
      <w:proofErr w:type="spellEnd"/>
      <w:r w:rsidRPr="00644E00">
        <w:rPr>
          <w:rFonts w:eastAsia="Helvetica" w:cs="Helvetica"/>
          <w:color w:val="000000" w:themeColor="text1"/>
        </w:rPr>
        <w:t xml:space="preserve"> o escopo desta </w:t>
      </w:r>
      <w:proofErr w:type="spellStart"/>
      <w:r w:rsidRPr="00644E00">
        <w:rPr>
          <w:rFonts w:eastAsia="Helvetica" w:cs="Helvetica"/>
          <w:color w:val="000000" w:themeColor="text1"/>
        </w:rPr>
        <w:t>contratação</w:t>
      </w:r>
      <w:proofErr w:type="spellEnd"/>
      <w:r w:rsidRPr="00644E00">
        <w:rPr>
          <w:rFonts w:eastAsia="Helvetica" w:cs="Helvetica"/>
          <w:color w:val="000000" w:themeColor="text1"/>
        </w:rPr>
        <w:t>.</w:t>
      </w:r>
    </w:p>
    <w:p w14:paraId="1EC653E4" w14:textId="124E753F" w:rsidR="3B546BE9" w:rsidRPr="00644E00" w:rsidRDefault="3B546BE9" w:rsidP="3B546BE9">
      <w:pPr>
        <w:pStyle w:val="Ttulo11"/>
        <w:spacing w:before="89" w:line="360" w:lineRule="auto"/>
        <w:ind w:left="470"/>
        <w:rPr>
          <w:rFonts w:asciiTheme="minorHAnsi" w:eastAsia="Helvetica" w:hAnsiTheme="minorHAnsi" w:cs="Helvetica"/>
          <w:b w:val="0"/>
          <w:bCs w:val="0"/>
          <w:color w:val="000000" w:themeColor="text1"/>
          <w:lang w:val="pt-BR"/>
        </w:rPr>
      </w:pPr>
    </w:p>
    <w:p w14:paraId="1B1E954B" w14:textId="6B6AFE78" w:rsidR="4CE66AA9" w:rsidRPr="00644E00" w:rsidRDefault="4CE66AA9" w:rsidP="1646AE09">
      <w:pPr>
        <w:spacing w:before="10" w:line="360" w:lineRule="auto"/>
        <w:rPr>
          <w:rFonts w:eastAsia="Calibri" w:cs="Calibri"/>
          <w:color w:val="000000" w:themeColor="text1"/>
          <w:sz w:val="28"/>
          <w:szCs w:val="28"/>
          <w:lang w:val="pt-PT"/>
        </w:rPr>
      </w:pPr>
    </w:p>
    <w:p w14:paraId="6B88F4FF" w14:textId="4EAAC9A2" w:rsidR="0204D38F" w:rsidRPr="00644E00" w:rsidRDefault="0204D38F" w:rsidP="3B546BE9">
      <w:pPr>
        <w:spacing w:before="10" w:line="360" w:lineRule="auto"/>
        <w:rPr>
          <w:rFonts w:eastAsia="Calibri" w:cs="Calibri"/>
          <w:color w:val="000000" w:themeColor="text1"/>
          <w:sz w:val="28"/>
          <w:szCs w:val="28"/>
          <w:lang w:val="pt-PT"/>
        </w:rPr>
      </w:pPr>
      <w:r w:rsidRPr="00644E00">
        <w:rPr>
          <w:rFonts w:eastAsia="Calibri" w:cs="Calibri"/>
          <w:color w:val="000000" w:themeColor="text1"/>
          <w:sz w:val="28"/>
          <w:szCs w:val="28"/>
          <w:lang w:val="pt-PT"/>
        </w:rPr>
        <w:t>ITENS:</w:t>
      </w:r>
    </w:p>
    <w:p w14:paraId="07DF17AA" w14:textId="52344656" w:rsidR="4CE66AA9" w:rsidRPr="00644E00" w:rsidRDefault="00AF4FE7" w:rsidP="00AF4FE7">
      <w:pPr>
        <w:pStyle w:val="PargrafodaLista"/>
        <w:numPr>
          <w:ilvl w:val="0"/>
          <w:numId w:val="57"/>
        </w:numPr>
        <w:rPr>
          <w:lang w:val="pt-PT"/>
        </w:rPr>
      </w:pPr>
      <w:r w:rsidRPr="00644E00">
        <w:rPr>
          <w:lang w:val="pt-PT"/>
        </w:rPr>
        <w:t xml:space="preserve">PS adesivado (4mm /3mm/2mm) conforme </w:t>
      </w:r>
      <w:r w:rsidR="55E3DAE3" w:rsidRPr="00644E00">
        <w:rPr>
          <w:lang w:val="pt-PT"/>
        </w:rPr>
        <w:t>descritiva impressão</w:t>
      </w:r>
      <w:r w:rsidR="1746FD75" w:rsidRPr="00644E00">
        <w:rPr>
          <w:lang w:val="pt-PT"/>
        </w:rPr>
        <w:t xml:space="preserve"> UV 4 cores em adesivo fosco</w:t>
      </w:r>
    </w:p>
    <w:p w14:paraId="65394FC6" w14:textId="7861AB34" w:rsidR="4CE66AA9" w:rsidRPr="00644E00" w:rsidRDefault="1746FD75" w:rsidP="00AF4FE7">
      <w:pPr>
        <w:pStyle w:val="PargrafodaLista"/>
        <w:numPr>
          <w:ilvl w:val="0"/>
          <w:numId w:val="57"/>
        </w:numPr>
        <w:rPr>
          <w:lang w:val="pt-PT"/>
        </w:rPr>
      </w:pPr>
      <w:r w:rsidRPr="00644E00">
        <w:rPr>
          <w:lang w:val="pt-PT"/>
        </w:rPr>
        <w:t>impressão UV 4 cores em PS</w:t>
      </w:r>
      <w:r w:rsidR="3CE6703A" w:rsidRPr="00644E00">
        <w:rPr>
          <w:lang w:val="pt-PT"/>
        </w:rPr>
        <w:t xml:space="preserve"> </w:t>
      </w:r>
      <w:r w:rsidRPr="00644E00">
        <w:rPr>
          <w:lang w:val="pt-PT"/>
        </w:rPr>
        <w:t>2mm</w:t>
      </w:r>
    </w:p>
    <w:p w14:paraId="7C253FA6" w14:textId="6FC5BD95" w:rsidR="4CE66AA9" w:rsidRPr="00644E00" w:rsidRDefault="00AF4FE7" w:rsidP="00AF4FE7">
      <w:pPr>
        <w:pStyle w:val="PargrafodaLista"/>
        <w:numPr>
          <w:ilvl w:val="0"/>
          <w:numId w:val="57"/>
        </w:numPr>
        <w:rPr>
          <w:lang w:val="pt-PT"/>
        </w:rPr>
      </w:pPr>
      <w:r w:rsidRPr="00644E00">
        <w:rPr>
          <w:lang w:val="pt-PT"/>
        </w:rPr>
        <w:t>b</w:t>
      </w:r>
      <w:r w:rsidR="3C0DCD21" w:rsidRPr="00644E00">
        <w:rPr>
          <w:lang w:val="pt-PT"/>
        </w:rPr>
        <w:t>anner - impressão em lona</w:t>
      </w:r>
    </w:p>
    <w:p w14:paraId="152180EB" w14:textId="4BE08AFD" w:rsidR="4CE66AA9" w:rsidRPr="00644E00" w:rsidRDefault="6283892D" w:rsidP="00AF4FE7">
      <w:pPr>
        <w:pStyle w:val="PargrafodaLista"/>
        <w:numPr>
          <w:ilvl w:val="0"/>
          <w:numId w:val="57"/>
        </w:numPr>
        <w:rPr>
          <w:lang w:val="pt-PT"/>
        </w:rPr>
      </w:pPr>
      <w:r w:rsidRPr="00644E00">
        <w:rPr>
          <w:lang w:val="pt-PT"/>
        </w:rPr>
        <w:t>adesivo vidro</w:t>
      </w:r>
      <w:r w:rsidR="3C0DCD21" w:rsidRPr="00644E00">
        <w:rPr>
          <w:lang w:val="pt-PT"/>
        </w:rPr>
        <w:t xml:space="preserve"> - impressão UV 4 cores em adesivo fosco</w:t>
      </w:r>
      <w:r w:rsidR="6A816987" w:rsidRPr="00644E00">
        <w:rPr>
          <w:lang w:val="pt-PT"/>
        </w:rPr>
        <w:t>/transparência</w:t>
      </w:r>
    </w:p>
    <w:p w14:paraId="346B6F73" w14:textId="2657F725" w:rsidR="00AF4FE7" w:rsidRPr="00644E00" w:rsidRDefault="4C83899F" w:rsidP="00AF4FE7">
      <w:pPr>
        <w:pStyle w:val="PargrafodaLista"/>
        <w:numPr>
          <w:ilvl w:val="0"/>
          <w:numId w:val="57"/>
        </w:numPr>
        <w:rPr>
          <w:lang w:val="pt-PT"/>
        </w:rPr>
      </w:pPr>
      <w:r w:rsidRPr="00644E00">
        <w:rPr>
          <w:lang w:val="pt-PT"/>
        </w:rPr>
        <w:t xml:space="preserve">impressão UV 4 cores em adesivo fosco sob </w:t>
      </w:r>
      <w:r w:rsidR="00AF4FE7" w:rsidRPr="00644E00">
        <w:rPr>
          <w:lang w:val="pt-PT"/>
        </w:rPr>
        <w:t>Placa de ACM ja existente.</w:t>
      </w:r>
    </w:p>
    <w:p w14:paraId="64305EED" w14:textId="700087DA" w:rsidR="00AF4FE7" w:rsidRPr="00644E00" w:rsidRDefault="00AF4FE7" w:rsidP="00AF4FE7">
      <w:pPr>
        <w:pStyle w:val="PargrafodaLista"/>
        <w:numPr>
          <w:ilvl w:val="0"/>
          <w:numId w:val="57"/>
        </w:numPr>
        <w:rPr>
          <w:lang w:val="pt-PT"/>
        </w:rPr>
      </w:pPr>
      <w:r w:rsidRPr="00644E00">
        <w:rPr>
          <w:lang w:val="pt-PT"/>
        </w:rPr>
        <w:lastRenderedPageBreak/>
        <w:t xml:space="preserve">impressão UV 4 cores em adesivo </w:t>
      </w:r>
      <w:r w:rsidR="25BF0D94" w:rsidRPr="00644E00">
        <w:rPr>
          <w:lang w:val="pt-PT"/>
        </w:rPr>
        <w:t>recortado fosco</w:t>
      </w:r>
      <w:r w:rsidRPr="00644E00">
        <w:rPr>
          <w:lang w:val="pt-PT"/>
        </w:rPr>
        <w:t xml:space="preserve"> para Mesa da </w:t>
      </w:r>
      <w:r w:rsidR="5AAF774C" w:rsidRPr="00644E00">
        <w:rPr>
          <w:lang w:val="pt-PT"/>
        </w:rPr>
        <w:t>Memória (mesa</w:t>
      </w:r>
      <w:r w:rsidRPr="00644E00">
        <w:rPr>
          <w:lang w:val="pt-PT"/>
        </w:rPr>
        <w:t xml:space="preserve"> com cúpula do museu).</w:t>
      </w:r>
    </w:p>
    <w:p w14:paraId="7D5AC8EA" w14:textId="5268815B" w:rsidR="7F0D8B20" w:rsidRPr="00644E00" w:rsidRDefault="7F0D8B20" w:rsidP="299594C4">
      <w:pPr>
        <w:pStyle w:val="PargrafodaLista"/>
        <w:numPr>
          <w:ilvl w:val="0"/>
          <w:numId w:val="57"/>
        </w:numPr>
        <w:rPr>
          <w:lang w:val="pt-PT"/>
        </w:rPr>
      </w:pPr>
      <w:r w:rsidRPr="00644E00">
        <w:rPr>
          <w:lang w:val="pt-PT"/>
        </w:rPr>
        <w:t>letra caixa em acrílico recorte 2 mm</w:t>
      </w:r>
    </w:p>
    <w:p w14:paraId="1B5CBBA6" w14:textId="633067B3" w:rsidR="7C56A482" w:rsidRPr="00644E00" w:rsidRDefault="7C56A482" w:rsidP="3B546BE9">
      <w:pPr>
        <w:pStyle w:val="PargrafodaLista"/>
        <w:numPr>
          <w:ilvl w:val="0"/>
          <w:numId w:val="57"/>
        </w:numPr>
        <w:rPr>
          <w:lang w:val="pt-PT"/>
        </w:rPr>
      </w:pPr>
      <w:r w:rsidRPr="00644E00">
        <w:rPr>
          <w:lang w:val="pt-PT"/>
        </w:rPr>
        <w:t>PS adesivado, recortado faca especial para “pins” aproximadamente 10x10cm</w:t>
      </w:r>
    </w:p>
    <w:p w14:paraId="185AC1DA" w14:textId="25174177" w:rsidR="3CA18C0E" w:rsidRPr="00644E00" w:rsidRDefault="3CA18C0E" w:rsidP="3B546BE9">
      <w:pPr>
        <w:pStyle w:val="PargrafodaLista"/>
        <w:numPr>
          <w:ilvl w:val="0"/>
          <w:numId w:val="57"/>
        </w:numPr>
        <w:rPr>
          <w:lang w:val="pt-PT"/>
        </w:rPr>
      </w:pPr>
      <w:r w:rsidRPr="00644E00">
        <w:rPr>
          <w:lang w:val="pt-PT"/>
        </w:rPr>
        <w:t>Considerar Instalação ne</w:t>
      </w:r>
      <w:r w:rsidR="29663C7D" w:rsidRPr="00644E00">
        <w:rPr>
          <w:lang w:val="pt-PT"/>
        </w:rPr>
        <w:t>c</w:t>
      </w:r>
      <w:r w:rsidRPr="00644E00">
        <w:rPr>
          <w:lang w:val="pt-PT"/>
        </w:rPr>
        <w:t>e</w:t>
      </w:r>
      <w:r w:rsidR="73EAE410" w:rsidRPr="00644E00">
        <w:rPr>
          <w:lang w:val="pt-PT"/>
        </w:rPr>
        <w:t>ss</w:t>
      </w:r>
      <w:r w:rsidRPr="00644E00">
        <w:rPr>
          <w:lang w:val="pt-PT"/>
        </w:rPr>
        <w:t xml:space="preserve">ária para um bom acabamento e </w:t>
      </w:r>
      <w:r w:rsidR="44A4B0BF" w:rsidRPr="00644E00">
        <w:rPr>
          <w:lang w:val="pt-PT"/>
        </w:rPr>
        <w:t xml:space="preserve"> fixação</w:t>
      </w:r>
      <w:r w:rsidRPr="00644E00">
        <w:rPr>
          <w:lang w:val="pt-PT"/>
        </w:rPr>
        <w:t xml:space="preserve"> (fitas vhb, prime,</w:t>
      </w:r>
      <w:r w:rsidR="0675995B" w:rsidRPr="00644E00">
        <w:rPr>
          <w:lang w:val="pt-PT"/>
        </w:rPr>
        <w:t xml:space="preserve"> perfis de alumínio se  necessário</w:t>
      </w:r>
      <w:r w:rsidRPr="00644E00">
        <w:rPr>
          <w:lang w:val="pt-PT"/>
        </w:rPr>
        <w:t>)</w:t>
      </w:r>
    </w:p>
    <w:p w14:paraId="3CC0F8B6" w14:textId="4DDB687E" w:rsidR="299594C4" w:rsidRPr="00644E00" w:rsidRDefault="299594C4" w:rsidP="299594C4">
      <w:pPr>
        <w:pStyle w:val="PargrafodaLista"/>
        <w:rPr>
          <w:lang w:val="pt-PT"/>
        </w:rPr>
      </w:pPr>
    </w:p>
    <w:p w14:paraId="7E281EBE" w14:textId="77777777" w:rsidR="00AF4FE7" w:rsidRPr="00644E00" w:rsidRDefault="00AF4FE7" w:rsidP="00AF4FE7">
      <w:pPr>
        <w:pStyle w:val="PargrafodaLista"/>
        <w:spacing w:line="360" w:lineRule="auto"/>
        <w:rPr>
          <w:lang w:val="pt-PT"/>
        </w:rPr>
      </w:pPr>
    </w:p>
    <w:p w14:paraId="563FF91C" w14:textId="231A880C" w:rsidR="4CE66AA9" w:rsidRPr="00644E00" w:rsidRDefault="1746FD75" w:rsidP="1646AE09">
      <w:pPr>
        <w:spacing w:line="360" w:lineRule="auto"/>
        <w:rPr>
          <w:rFonts w:eastAsia="Calibri" w:cs="Calibri"/>
          <w:color w:val="000000" w:themeColor="text1"/>
          <w:lang w:val="pt-PT"/>
        </w:rPr>
      </w:pPr>
      <w:r w:rsidRPr="00644E00">
        <w:rPr>
          <w:rFonts w:eastAsia="Calibri" w:cs="Calibri"/>
          <w:color w:val="000000" w:themeColor="text1"/>
          <w:lang w:val="pt-PT"/>
        </w:rPr>
        <w:t>Descrever em proposta valores por itens</w:t>
      </w:r>
      <w:r w:rsidR="0F0031AC" w:rsidRPr="00644E00">
        <w:rPr>
          <w:rFonts w:eastAsia="Calibri" w:cs="Calibri"/>
          <w:color w:val="000000" w:themeColor="text1"/>
          <w:lang w:val="pt-PT"/>
        </w:rPr>
        <w:t>,</w:t>
      </w:r>
      <w:r w:rsidRPr="00644E00">
        <w:rPr>
          <w:rFonts w:eastAsia="Calibri" w:cs="Calibri"/>
          <w:color w:val="000000" w:themeColor="text1"/>
          <w:lang w:val="pt-PT"/>
        </w:rPr>
        <w:t xml:space="preserve"> </w:t>
      </w:r>
      <w:r w:rsidR="7580B1E5" w:rsidRPr="00644E00">
        <w:rPr>
          <w:rFonts w:eastAsia="Calibri" w:cs="Calibri"/>
          <w:color w:val="000000" w:themeColor="text1"/>
          <w:lang w:val="pt-PT"/>
        </w:rPr>
        <w:t>conforme descrição do</w:t>
      </w:r>
      <w:r w:rsidRPr="00644E00">
        <w:rPr>
          <w:rFonts w:eastAsia="Calibri" w:cs="Calibri"/>
          <w:color w:val="000000" w:themeColor="text1"/>
          <w:lang w:val="pt-PT"/>
        </w:rPr>
        <w:t xml:space="preserve"> memorial descritivo anexo.</w:t>
      </w:r>
    </w:p>
    <w:p w14:paraId="65D8B6EC" w14:textId="035C5728" w:rsidR="1218B52A" w:rsidRPr="00644E00" w:rsidRDefault="1218B52A" w:rsidP="1218B52A">
      <w:pPr>
        <w:spacing w:line="360" w:lineRule="auto"/>
        <w:rPr>
          <w:rFonts w:eastAsia="Verdana" w:cs="Verdana"/>
          <w:sz w:val="22"/>
          <w:szCs w:val="22"/>
          <w:lang w:val="pt-PT"/>
        </w:rPr>
      </w:pPr>
    </w:p>
    <w:p w14:paraId="38C0973F" w14:textId="40B0E51E" w:rsidR="4CE66AA9" w:rsidRPr="00644E00" w:rsidRDefault="4CE66AA9" w:rsidP="1218B52A">
      <w:pPr>
        <w:pStyle w:val="Standard"/>
        <w:rPr>
          <w:rFonts w:asciiTheme="minorHAnsi" w:eastAsia="Segoe UI" w:hAnsiTheme="minorHAnsi" w:cs="Segoe UI"/>
          <w:color w:val="000000" w:themeColor="text1"/>
          <w:lang w:val="pt-BR"/>
        </w:rPr>
      </w:pPr>
      <w:r w:rsidRPr="00644E00">
        <w:rPr>
          <w:rFonts w:asciiTheme="minorHAnsi" w:eastAsia="Segoe UI" w:hAnsiTheme="minorHAnsi" w:cs="Segoe UI"/>
          <w:b/>
          <w:bCs/>
          <w:color w:val="000000" w:themeColor="text1"/>
        </w:rPr>
        <w:t xml:space="preserve">Imagem referência estruturas e instalações: </w:t>
      </w:r>
      <w:r w:rsidRPr="00644E00">
        <w:rPr>
          <w:rFonts w:asciiTheme="minorHAnsi" w:eastAsia="Segoe UI" w:hAnsiTheme="minorHAnsi" w:cs="Segoe UI"/>
          <w:color w:val="000000" w:themeColor="text1"/>
        </w:rPr>
        <w:t xml:space="preserve"> </w:t>
      </w:r>
    </w:p>
    <w:p w14:paraId="11098997" w14:textId="57C2DD91" w:rsidR="4CE66AA9" w:rsidRPr="00644E00" w:rsidRDefault="0089025D" w:rsidP="1218B52A">
      <w:pPr>
        <w:rPr>
          <w:noProof/>
        </w:rPr>
      </w:pPr>
      <w:r w:rsidRPr="00644E00">
        <w:rPr>
          <w:b/>
          <w:bCs/>
          <w:noProof/>
        </w:rPr>
        <w:t>VISTA GERAL:</w:t>
      </w:r>
      <w:r w:rsidRPr="00644E00">
        <w:rPr>
          <w:noProof/>
        </w:rPr>
        <w:br/>
      </w:r>
      <w:r w:rsidRPr="00644E00">
        <w:rPr>
          <w:noProof/>
        </w:rPr>
        <w:drawing>
          <wp:inline distT="0" distB="0" distL="0" distR="0" wp14:anchorId="77028C6D" wp14:editId="30D26E17">
            <wp:extent cx="4723061" cy="3476625"/>
            <wp:effectExtent l="0" t="0" r="1905" b="0"/>
            <wp:docPr id="631582044" name="Imagem 1" descr="Estação de trem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582044" name="Imagem 1" descr="Estação de trem&#10;&#10;O conteúdo gerado por IA pode estar incorre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26329" cy="3479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4E00">
        <w:rPr>
          <w:noProof/>
        </w:rPr>
        <w:br/>
      </w:r>
      <w:r w:rsidRPr="00644E00">
        <w:rPr>
          <w:noProof/>
        </w:rPr>
        <w:br/>
      </w:r>
      <w:r w:rsidRPr="00644E00">
        <w:rPr>
          <w:b/>
          <w:bCs/>
          <w:noProof/>
        </w:rPr>
        <w:lastRenderedPageBreak/>
        <w:t>ÁREA DE ADESIVAÇÃO VITRINE BIBLIOTECA:</w:t>
      </w:r>
      <w:r w:rsidRPr="00644E00">
        <w:rPr>
          <w:noProof/>
        </w:rPr>
        <w:br/>
      </w:r>
      <w:r w:rsidRPr="00644E00">
        <w:rPr>
          <w:noProof/>
        </w:rPr>
        <w:drawing>
          <wp:inline distT="0" distB="0" distL="0" distR="0" wp14:anchorId="69BAE634" wp14:editId="7B2C0CB9">
            <wp:extent cx="4725936" cy="3429000"/>
            <wp:effectExtent l="0" t="0" r="0" b="0"/>
            <wp:docPr id="729533660" name="Imagem 1" descr="Prateleira de loj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533660" name="Imagem 1" descr="Prateleira de loja&#10;&#10;O conteúdo gerado por IA pode estar incorre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30830" cy="343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27D6C" w14:textId="77777777" w:rsidR="0089025D" w:rsidRPr="00644E00" w:rsidRDefault="0089025D" w:rsidP="1218B52A">
      <w:pPr>
        <w:rPr>
          <w:noProof/>
        </w:rPr>
      </w:pPr>
      <w:r w:rsidRPr="00644E00">
        <w:rPr>
          <w:noProof/>
        </w:rPr>
        <w:br/>
      </w:r>
    </w:p>
    <w:p w14:paraId="7D0068C4" w14:textId="46C309DF" w:rsidR="00FF1FB7" w:rsidRPr="00644E00" w:rsidRDefault="0089025D" w:rsidP="1218B52A">
      <w:pPr>
        <w:rPr>
          <w:noProof/>
        </w:rPr>
      </w:pPr>
      <w:r w:rsidRPr="00644E00">
        <w:rPr>
          <w:b/>
          <w:bCs/>
          <w:noProof/>
        </w:rPr>
        <w:t>PAINEL 01</w:t>
      </w:r>
      <w:r w:rsidRPr="00644E00">
        <w:rPr>
          <w:noProof/>
        </w:rPr>
        <w:br/>
      </w:r>
      <w:r w:rsidRPr="00644E00">
        <w:rPr>
          <w:noProof/>
        </w:rPr>
        <w:drawing>
          <wp:inline distT="0" distB="0" distL="0" distR="0" wp14:anchorId="0AFAFDFB" wp14:editId="51F35161">
            <wp:extent cx="4724400" cy="3510063"/>
            <wp:effectExtent l="0" t="0" r="0" b="0"/>
            <wp:docPr id="1862105860" name="Imagem 1" descr="Uma imagem contendo no interior, prateleira, foto, display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105860" name="Imagem 1" descr="Uma imagem contendo no interior, prateleira, foto, display&#10;&#10;O conteúdo gerado por IA pode estar incorreto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28992" cy="351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4E00">
        <w:rPr>
          <w:noProof/>
        </w:rPr>
        <w:br/>
      </w:r>
    </w:p>
    <w:p w14:paraId="435E7F5C" w14:textId="77777777" w:rsidR="00FF1FB7" w:rsidRPr="00644E00" w:rsidRDefault="00FF1FB7">
      <w:pPr>
        <w:rPr>
          <w:noProof/>
        </w:rPr>
      </w:pPr>
      <w:r w:rsidRPr="00644E00">
        <w:rPr>
          <w:noProof/>
        </w:rPr>
        <w:br w:type="page"/>
      </w:r>
    </w:p>
    <w:p w14:paraId="29C6B2B8" w14:textId="77777777" w:rsidR="0089025D" w:rsidRPr="00644E00" w:rsidRDefault="0089025D" w:rsidP="1218B52A">
      <w:pPr>
        <w:rPr>
          <w:noProof/>
        </w:rPr>
      </w:pPr>
    </w:p>
    <w:p w14:paraId="37E9B28C" w14:textId="50C2081B" w:rsidR="0089025D" w:rsidRPr="00644E00" w:rsidRDefault="0089025D" w:rsidP="1218B52A">
      <w:pPr>
        <w:rPr>
          <w:b/>
          <w:bCs/>
          <w:noProof/>
        </w:rPr>
      </w:pPr>
      <w:r w:rsidRPr="00644E00">
        <w:rPr>
          <w:b/>
          <w:bCs/>
          <w:noProof/>
        </w:rPr>
        <w:t>PAINEL 02</w:t>
      </w:r>
    </w:p>
    <w:p w14:paraId="136760E4" w14:textId="6F0FD4B5" w:rsidR="0089025D" w:rsidRPr="00644E00" w:rsidRDefault="0089025D" w:rsidP="1218B52A">
      <w:pPr>
        <w:rPr>
          <w:noProof/>
        </w:rPr>
      </w:pPr>
      <w:r w:rsidRPr="00644E00">
        <w:rPr>
          <w:noProof/>
        </w:rPr>
        <w:drawing>
          <wp:inline distT="0" distB="0" distL="0" distR="0" wp14:anchorId="4D601EEF" wp14:editId="6543DFC7">
            <wp:extent cx="4732901" cy="3581400"/>
            <wp:effectExtent l="0" t="0" r="0" b="0"/>
            <wp:docPr id="1547561992" name="Imagem 1" descr="Janela de vidr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561992" name="Imagem 1" descr="Janela de vidro&#10;&#10;O conteúdo gerado por IA pode estar incorreto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44276" cy="3590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5FFDD" w14:textId="77777777" w:rsidR="00251B7C" w:rsidRPr="00644E00" w:rsidRDefault="0089025D" w:rsidP="1218B52A">
      <w:r w:rsidRPr="00644E00">
        <w:rPr>
          <w:noProof/>
        </w:rPr>
        <w:br/>
      </w:r>
    </w:p>
    <w:p w14:paraId="0AE8F7D6" w14:textId="1C6C288E" w:rsidR="00251B7C" w:rsidRPr="00644E00" w:rsidRDefault="004F4551" w:rsidP="1218B52A">
      <w:r w:rsidRPr="00644E00">
        <w:t>PAINEL NICHOS OBJETOS E DISPOSITIVOS NAVEGÁVEIS:</w:t>
      </w:r>
      <w:r w:rsidRPr="00644E00">
        <w:br/>
      </w:r>
      <w:r w:rsidR="00251B7C" w:rsidRPr="00644E00">
        <w:rPr>
          <w:noProof/>
        </w:rPr>
        <w:drawing>
          <wp:inline distT="0" distB="0" distL="0" distR="0" wp14:anchorId="162BF4DF" wp14:editId="2D85C084">
            <wp:extent cx="4292090" cy="3124200"/>
            <wp:effectExtent l="0" t="0" r="0" b="0"/>
            <wp:docPr id="1179087462" name="Imagem 1" descr="Estação de metrô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087462" name="Imagem 1" descr="Estação de metrô&#10;&#10;O conteúdo gerado por IA pode estar incorreto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01182" cy="3130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5C05C" w14:textId="30299DB2" w:rsidR="00251B7C" w:rsidRPr="00644E00" w:rsidRDefault="00251B7C" w:rsidP="1218B52A">
      <w:r w:rsidRPr="00644E00">
        <w:rPr>
          <w:noProof/>
        </w:rPr>
        <w:lastRenderedPageBreak/>
        <w:drawing>
          <wp:inline distT="0" distB="0" distL="0" distR="0" wp14:anchorId="47937C8C" wp14:editId="2521CAC2">
            <wp:extent cx="4304877" cy="2845435"/>
            <wp:effectExtent l="0" t="0" r="635" b="0"/>
            <wp:docPr id="1335058155" name="Imagem 1" descr="Estação de metrô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058155" name="Imagem 1" descr="Estação de metrô&#10;&#10;O conteúdo gerado por IA pode estar incorreto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20794" cy="2855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594A9" w14:textId="77777777" w:rsidR="00251B7C" w:rsidRPr="00644E00" w:rsidRDefault="00251B7C" w:rsidP="1218B52A"/>
    <w:p w14:paraId="4D72756D" w14:textId="4974D1AE" w:rsidR="0089025D" w:rsidRPr="00644E00" w:rsidRDefault="004F4551" w:rsidP="1218B52A">
      <w:r w:rsidRPr="00644E00">
        <w:t>MESA ADESIVADA</w:t>
      </w:r>
      <w:r w:rsidR="00DE537D" w:rsidRPr="00644E00">
        <w:br/>
      </w:r>
      <w:r w:rsidR="00DE537D" w:rsidRPr="00644E00">
        <w:rPr>
          <w:noProof/>
        </w:rPr>
        <w:drawing>
          <wp:inline distT="0" distB="0" distL="0" distR="0" wp14:anchorId="219CDBB3" wp14:editId="4C678238">
            <wp:extent cx="3986815" cy="2045970"/>
            <wp:effectExtent l="0" t="0" r="0" b="0"/>
            <wp:docPr id="505801250" name="Imagem 1" descr="Teclado de computador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801250" name="Imagem 1" descr="Teclado de computador&#10;&#10;O conteúdo gerado por IA pode estar incorreto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90342" cy="204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393EB" w14:textId="1B48D3FA" w:rsidR="00FF1FB7" w:rsidRPr="00644E00" w:rsidRDefault="00FF1FB7">
      <w:r w:rsidRPr="00644E00">
        <w:br w:type="page"/>
      </w:r>
    </w:p>
    <w:p w14:paraId="53F8D258" w14:textId="77777777" w:rsidR="004F4551" w:rsidRPr="00644E00" w:rsidRDefault="004F4551" w:rsidP="1218B52A"/>
    <w:p w14:paraId="2030F680" w14:textId="63C487EA" w:rsidR="004F4551" w:rsidRPr="00644E00" w:rsidRDefault="004F4551" w:rsidP="1218B52A">
      <w:r w:rsidRPr="00644E00">
        <w:t xml:space="preserve">PLACA ENTRADA </w:t>
      </w:r>
    </w:p>
    <w:p w14:paraId="5ED2D6EF" w14:textId="0F908703" w:rsidR="00DE537D" w:rsidRPr="00644E00" w:rsidRDefault="00DE537D" w:rsidP="1218B52A">
      <w:r w:rsidRPr="00644E00">
        <w:rPr>
          <w:noProof/>
        </w:rPr>
        <w:drawing>
          <wp:inline distT="0" distB="0" distL="0" distR="0" wp14:anchorId="369838FC" wp14:editId="498D838C">
            <wp:extent cx="4019550" cy="2802463"/>
            <wp:effectExtent l="0" t="0" r="0" b="0"/>
            <wp:docPr id="445239131" name="Imagem 1" descr="Placa de identificação de um estabelecimento comercial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239131" name="Imagem 1" descr="Placa de identificação de um estabelecimento comercial&#10;&#10;O conteúdo gerado por IA pode estar incorreto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49799" cy="282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53447" w14:textId="6B294A16" w:rsidR="00DE537D" w:rsidRPr="00644E00" w:rsidRDefault="00DE537D" w:rsidP="1646AE09">
      <w:pPr>
        <w:spacing w:before="10" w:line="360" w:lineRule="auto"/>
      </w:pPr>
      <w:r w:rsidRPr="00644E00">
        <w:t>MESA ADESIVADA RECORTE CÚPULA</w:t>
      </w:r>
    </w:p>
    <w:p w14:paraId="5222A0EC" w14:textId="14B37604" w:rsidR="1218B52A" w:rsidRPr="00644E00" w:rsidRDefault="00DE537D" w:rsidP="1646AE09">
      <w:pPr>
        <w:spacing w:before="10" w:line="360" w:lineRule="auto"/>
      </w:pPr>
      <w:r w:rsidRPr="00644E00">
        <w:rPr>
          <w:noProof/>
        </w:rPr>
        <w:drawing>
          <wp:inline distT="0" distB="0" distL="0" distR="0" wp14:anchorId="43C33259" wp14:editId="1A861B1B">
            <wp:extent cx="1531731" cy="2200275"/>
            <wp:effectExtent l="0" t="0" r="0" b="0"/>
            <wp:docPr id="224021650" name="Imagem 1" descr="Uma imagem contendo no interior, mesa, rosa, quar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021650" name="Imagem 1" descr="Uma imagem contendo no interior, mesa, rosa, quarto&#10;&#10;O conteúdo gerado por IA pode estar incorreto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37836" cy="220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44E00">
        <w:br/>
      </w:r>
    </w:p>
    <w:p w14:paraId="418C54D5" w14:textId="20B9D8B7" w:rsidR="1218B52A" w:rsidRPr="00644E00" w:rsidRDefault="1218B52A" w:rsidP="524BF741">
      <w:pPr>
        <w:jc w:val="both"/>
        <w:rPr>
          <w:rFonts w:eastAsia="Verdana" w:cs="Verdana"/>
          <w:color w:val="000000" w:themeColor="text1"/>
          <w:sz w:val="22"/>
          <w:szCs w:val="22"/>
          <w:lang w:val="pt-PT"/>
        </w:rPr>
      </w:pPr>
    </w:p>
    <w:p w14:paraId="676239FC" w14:textId="30908467" w:rsidR="4CE66AA9" w:rsidRPr="00644E00" w:rsidRDefault="4CE66AA9" w:rsidP="1218B52A">
      <w:pPr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</w:rPr>
        <w:t>4</w:t>
      </w:r>
      <w:r w:rsidRPr="00644E00">
        <w:rPr>
          <w:rFonts w:eastAsia="Calibri" w:cs="Calibri"/>
          <w:color w:val="000000" w:themeColor="text1"/>
        </w:rPr>
        <w:t>.</w:t>
      </w:r>
      <w:r w:rsidRPr="00644E00">
        <w:rPr>
          <w:rStyle w:val="eop"/>
          <w:rFonts w:asciiTheme="minorHAnsi" w:eastAsia="Calibri" w:hAnsiTheme="minorHAnsi" w:cs="Calibri"/>
          <w:color w:val="000000" w:themeColor="text1"/>
          <w:sz w:val="24"/>
          <w:szCs w:val="24"/>
          <w:lang w:val="pt-PT"/>
        </w:rPr>
        <w:t> </w:t>
      </w:r>
      <w:r w:rsidRPr="00644E00">
        <w:rPr>
          <w:rStyle w:val="normaltextrun"/>
          <w:rFonts w:asciiTheme="minorHAnsi" w:eastAsia="Calibri" w:hAnsiTheme="minorHAnsi" w:cs="Calibri"/>
          <w:b/>
          <w:bCs/>
          <w:color w:val="000000" w:themeColor="text1"/>
          <w:sz w:val="24"/>
          <w:szCs w:val="24"/>
          <w:lang w:val="en-US"/>
        </w:rPr>
        <w:t>CRONOGRAMA</w:t>
      </w:r>
      <w:r w:rsidRPr="00644E00">
        <w:rPr>
          <w:rStyle w:val="eop"/>
          <w:rFonts w:asciiTheme="minorHAnsi" w:eastAsia="Calibri" w:hAnsiTheme="minorHAnsi" w:cs="Calibri"/>
          <w:color w:val="000000" w:themeColor="text1"/>
          <w:sz w:val="24"/>
          <w:szCs w:val="24"/>
          <w:lang w:val="pt-PT"/>
        </w:rPr>
        <w:t> </w:t>
      </w:r>
    </w:p>
    <w:p w14:paraId="28B3F810" w14:textId="622B0523" w:rsidR="4CE66AA9" w:rsidRPr="00644E00" w:rsidRDefault="4CE66AA9" w:rsidP="703454BB">
      <w:pPr>
        <w:rPr>
          <w:rStyle w:val="eop"/>
          <w:rFonts w:asciiTheme="minorHAnsi" w:eastAsia="Calibri" w:hAnsiTheme="minorHAnsi" w:cs="Calibri"/>
          <w:color w:val="000000" w:themeColor="text1"/>
          <w:sz w:val="24"/>
          <w:szCs w:val="24"/>
          <w:highlight w:val="yellow"/>
          <w:lang w:val="pt-PT"/>
        </w:rPr>
      </w:pPr>
      <w:r w:rsidRPr="00644E00">
        <w:br/>
      </w:r>
      <w:r w:rsidRPr="00644E00">
        <w:rPr>
          <w:rStyle w:val="eop"/>
          <w:rFonts w:asciiTheme="minorHAnsi" w:eastAsia="Calibri" w:hAnsiTheme="minorHAnsi" w:cs="Calibri"/>
          <w:color w:val="000000" w:themeColor="text1"/>
          <w:sz w:val="24"/>
          <w:szCs w:val="24"/>
          <w:lang w:val="pt-PT"/>
        </w:rPr>
        <w:t xml:space="preserve">Envio da proposta até dia </w:t>
      </w:r>
      <w:r w:rsidR="00DE537D" w:rsidRPr="00644E00">
        <w:rPr>
          <w:rStyle w:val="eop"/>
          <w:rFonts w:asciiTheme="minorHAnsi" w:eastAsia="Calibri" w:hAnsiTheme="minorHAnsi" w:cs="Calibri"/>
          <w:b/>
          <w:bCs/>
          <w:sz w:val="28"/>
          <w:szCs w:val="28"/>
          <w:lang w:val="pt-PT"/>
        </w:rPr>
        <w:t>2</w:t>
      </w:r>
      <w:r w:rsidR="00FF1FB7" w:rsidRPr="00644E00">
        <w:rPr>
          <w:rStyle w:val="eop"/>
          <w:rFonts w:asciiTheme="minorHAnsi" w:eastAsia="Calibri" w:hAnsiTheme="minorHAnsi" w:cs="Calibri"/>
          <w:b/>
          <w:bCs/>
          <w:sz w:val="28"/>
          <w:szCs w:val="28"/>
          <w:lang w:val="pt-PT"/>
        </w:rPr>
        <w:t>3</w:t>
      </w:r>
      <w:r w:rsidRPr="00644E00">
        <w:rPr>
          <w:rStyle w:val="eop"/>
          <w:rFonts w:asciiTheme="minorHAnsi" w:eastAsia="Calibri" w:hAnsiTheme="minorHAnsi" w:cs="Calibri"/>
          <w:b/>
          <w:bCs/>
          <w:sz w:val="28"/>
          <w:szCs w:val="28"/>
          <w:lang w:val="pt-PT"/>
        </w:rPr>
        <w:t>/</w:t>
      </w:r>
      <w:r w:rsidR="00FF1FB7" w:rsidRPr="00644E00">
        <w:rPr>
          <w:rStyle w:val="eop"/>
          <w:rFonts w:asciiTheme="minorHAnsi" w:eastAsia="Calibri" w:hAnsiTheme="minorHAnsi" w:cs="Calibri"/>
          <w:b/>
          <w:bCs/>
          <w:sz w:val="28"/>
          <w:szCs w:val="28"/>
          <w:lang w:val="pt-PT"/>
        </w:rPr>
        <w:t>04/26</w:t>
      </w:r>
      <w:r w:rsidRPr="00644E00">
        <w:rPr>
          <w:b/>
          <w:bCs/>
          <w:sz w:val="28"/>
          <w:szCs w:val="28"/>
        </w:rPr>
        <w:br/>
      </w:r>
    </w:p>
    <w:p w14:paraId="334C223E" w14:textId="4611B839" w:rsidR="4CE66AA9" w:rsidRPr="00644E00" w:rsidRDefault="4CE66AA9" w:rsidP="1218B52A">
      <w:pPr>
        <w:spacing w:before="240" w:after="240"/>
        <w:rPr>
          <w:rFonts w:eastAsia="Segoe UI" w:cs="Segoe UI"/>
          <w:color w:val="000000" w:themeColor="text1"/>
          <w:sz w:val="22"/>
          <w:szCs w:val="22"/>
        </w:rPr>
      </w:pP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 xml:space="preserve">O Período de montagem é de </w:t>
      </w:r>
      <w:r w:rsidR="5F0272E7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11</w:t>
      </w: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/</w:t>
      </w:r>
      <w:r w:rsidR="00DE537D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0</w:t>
      </w:r>
      <w:r w:rsidR="38FBC012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5</w:t>
      </w: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/2</w:t>
      </w:r>
      <w:r w:rsidR="00DE537D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6</w:t>
      </w: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 xml:space="preserve"> a </w:t>
      </w:r>
      <w:r w:rsidR="0FB53D6E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18</w:t>
      </w: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/</w:t>
      </w:r>
      <w:r w:rsidR="00DE537D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0</w:t>
      </w:r>
      <w:r w:rsidR="38B69A69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5</w:t>
      </w: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/2</w:t>
      </w:r>
      <w:r w:rsidR="00DE537D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6</w:t>
      </w: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 xml:space="preserve">  </w:t>
      </w:r>
    </w:p>
    <w:p w14:paraId="1AAF22EE" w14:textId="3969BBCE" w:rsidR="4CE66AA9" w:rsidRPr="00644E00" w:rsidRDefault="4CE66AA9" w:rsidP="1218B52A">
      <w:pPr>
        <w:spacing w:before="240" w:after="240"/>
        <w:rPr>
          <w:rFonts w:eastAsia="Segoe UI" w:cs="Segoe UI"/>
          <w:color w:val="000000" w:themeColor="text1"/>
          <w:sz w:val="22"/>
          <w:szCs w:val="22"/>
        </w:rPr>
      </w:pP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 xml:space="preserve">Local de instalação: </w:t>
      </w:r>
      <w:r w:rsidR="00DE537D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Museu do Futebol SP, área Zona Mista Sala Almanaque da Bola</w:t>
      </w: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 xml:space="preserve"> </w:t>
      </w:r>
    </w:p>
    <w:p w14:paraId="659517AA" w14:textId="4D320BB2" w:rsidR="4CE66AA9" w:rsidRPr="00644E00" w:rsidRDefault="4CE66AA9" w:rsidP="703454BB">
      <w:pPr>
        <w:spacing w:before="240" w:after="240"/>
        <w:rPr>
          <w:rFonts w:eastAsia="Segoe UI" w:cs="Segoe UI"/>
          <w:color w:val="000000" w:themeColor="text1"/>
          <w:sz w:val="22"/>
          <w:szCs w:val="22"/>
        </w:rPr>
      </w:pP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lastRenderedPageBreak/>
        <w:t xml:space="preserve">Desmontagem: </w:t>
      </w:r>
      <w:r w:rsidR="00DE537D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 xml:space="preserve"> 202</w:t>
      </w:r>
      <w:r w:rsidR="79A19D1D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7</w:t>
      </w:r>
      <w:r w:rsidR="270BA518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 xml:space="preserve"> a</w:t>
      </w:r>
      <w:r w:rsidR="00DE537D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 xml:space="preserve"> combinar data</w:t>
      </w: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.</w:t>
      </w:r>
    </w:p>
    <w:p w14:paraId="0981D69C" w14:textId="790BBCB1" w:rsidR="4CE66AA9" w:rsidRPr="00644E00" w:rsidRDefault="4CE66AA9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Style w:val="normaltextrun"/>
          <w:rFonts w:asciiTheme="minorHAnsi" w:eastAsia="Calibri" w:hAnsiTheme="minorHAnsi" w:cs="Calibri"/>
          <w:color w:val="000000" w:themeColor="text1"/>
          <w:sz w:val="24"/>
          <w:szCs w:val="24"/>
        </w:rPr>
        <w:t>Cronograma poderá ser ajustado em consonância com o cronograma geral do projeto, podendo sofrer alterações de acordo com o momento da contratação.</w:t>
      </w:r>
    </w:p>
    <w:p w14:paraId="7EEF0C5C" w14:textId="32B79068" w:rsidR="1218B52A" w:rsidRPr="00644E00" w:rsidRDefault="1218B52A" w:rsidP="1218B52A">
      <w:pPr>
        <w:spacing w:before="240" w:after="240"/>
        <w:rPr>
          <w:rFonts w:eastAsia="Segoe UI" w:cs="Segoe UI"/>
          <w:color w:val="000000" w:themeColor="text1"/>
          <w:sz w:val="22"/>
          <w:szCs w:val="22"/>
        </w:rPr>
      </w:pPr>
    </w:p>
    <w:p w14:paraId="14099828" w14:textId="12588E7F" w:rsidR="4CE66AA9" w:rsidRPr="00644E00" w:rsidRDefault="4CE66AA9" w:rsidP="1218B52A">
      <w:pPr>
        <w:spacing w:before="240" w:after="240"/>
        <w:rPr>
          <w:rFonts w:eastAsia="Segoe UI" w:cs="Segoe UI"/>
          <w:color w:val="000000" w:themeColor="text1"/>
          <w:sz w:val="22"/>
          <w:szCs w:val="22"/>
        </w:rPr>
      </w:pPr>
      <w:r w:rsidRPr="00644E00">
        <w:rPr>
          <w:rFonts w:eastAsia="Segoe UI" w:cs="Segoe UI"/>
          <w:b/>
          <w:bCs/>
          <w:color w:val="000000" w:themeColor="text1"/>
          <w:sz w:val="22"/>
          <w:szCs w:val="22"/>
          <w:lang w:val="pt-PT"/>
        </w:rPr>
        <w:t>CONDIÇÕES PARA A EXECUÇÃO DOS TRABALHOS:</w:t>
      </w: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 xml:space="preserve">  </w:t>
      </w:r>
    </w:p>
    <w:p w14:paraId="61B51786" w14:textId="38FD514F" w:rsidR="4CE66AA9" w:rsidRPr="00644E00" w:rsidRDefault="4CE66AA9" w:rsidP="1218B52A">
      <w:pPr>
        <w:spacing w:before="240" w:after="240"/>
        <w:rPr>
          <w:rFonts w:eastAsia="Segoe UI" w:cs="Segoe UI"/>
          <w:color w:val="000000" w:themeColor="text1"/>
          <w:sz w:val="22"/>
          <w:szCs w:val="22"/>
        </w:rPr>
      </w:pP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As imagens e arquivos finais serão enviadas para a CONTRATADA assim que for formalizada a contratação</w:t>
      </w:r>
      <w:ins w:id="0" w:author="Maíra Corrêa Machado" w:date="2025-12-12T18:23:00Z">
        <w:r w:rsidR="64C31103" w:rsidRPr="00644E00">
          <w:rPr>
            <w:rFonts w:eastAsia="Segoe UI" w:cs="Segoe UI"/>
            <w:color w:val="000000" w:themeColor="text1"/>
            <w:sz w:val="22"/>
            <w:szCs w:val="22"/>
            <w:lang w:val="pt-PT"/>
          </w:rPr>
          <w:t>.</w:t>
        </w:r>
      </w:ins>
      <w:del w:id="1" w:author="Maíra Corrêa Machado" w:date="2025-12-12T18:23:00Z">
        <w:r w:rsidRPr="00644E00" w:rsidDel="4CE66AA9">
          <w:rPr>
            <w:rFonts w:eastAsia="Segoe UI" w:cs="Segoe UI"/>
            <w:color w:val="000000" w:themeColor="text1"/>
            <w:sz w:val="22"/>
            <w:szCs w:val="22"/>
            <w:lang w:val="pt-PT"/>
          </w:rPr>
          <w:delText xml:space="preserve">  </w:delText>
        </w:r>
      </w:del>
    </w:p>
    <w:p w14:paraId="5808DE31" w14:textId="5F357BF3" w:rsidR="4CE66AA9" w:rsidRPr="00644E00" w:rsidRDefault="4CE66AA9" w:rsidP="1218B52A">
      <w:pPr>
        <w:spacing w:before="240" w:after="240"/>
        <w:rPr>
          <w:rFonts w:eastAsia="Segoe UI" w:cs="Segoe UI"/>
          <w:color w:val="000000" w:themeColor="text1"/>
          <w:sz w:val="22"/>
          <w:szCs w:val="22"/>
        </w:rPr>
      </w:pP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No envio da proposta deve constar o prazo estimado pela empresa para impressão dos itens que compõem o escopo dessa contratação</w:t>
      </w:r>
      <w:r w:rsidR="00065159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, considerando o cronograma acima</w:t>
      </w: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 xml:space="preserve">. </w:t>
      </w:r>
      <w:r w:rsidRPr="00644E00">
        <w:br/>
      </w:r>
      <w:r w:rsidRPr="00644E00">
        <w:br/>
      </w:r>
      <w:r w:rsidR="00065159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 xml:space="preserve">Orçamento deve </w:t>
      </w:r>
      <w:r w:rsidR="5A1A2958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expressar os</w:t>
      </w:r>
      <w:r w:rsidR="00065159" w:rsidRPr="00644E00">
        <w:rPr>
          <w:rFonts w:eastAsia="Segoe UI" w:cs="Segoe UI"/>
          <w:color w:val="000000" w:themeColor="text1"/>
          <w:sz w:val="22"/>
          <w:szCs w:val="22"/>
          <w:lang w:val="pt-PT"/>
        </w:rPr>
        <w:t xml:space="preserve"> valores por itens e etapas, considerando montagem e desmontagem.</w:t>
      </w:r>
    </w:p>
    <w:p w14:paraId="0479C859" w14:textId="57365A12" w:rsidR="4CE66AA9" w:rsidRPr="00644E00" w:rsidRDefault="4CE66AA9" w:rsidP="1218B52A">
      <w:pPr>
        <w:spacing w:before="240" w:after="240"/>
        <w:rPr>
          <w:rFonts w:eastAsia="Segoe UI" w:cs="Segoe UI"/>
          <w:color w:val="000000" w:themeColor="text1"/>
          <w:sz w:val="22"/>
          <w:szCs w:val="22"/>
        </w:rPr>
      </w:pP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Todas as indicações e especificações fornecidas deverão ser estritamente seguidas. Em caso de necessidades de adaptações/alterações, a CONTRATANTE deverá ser consultada e caberá aos designers do projeto orientar a CONTRATADA caso alguma alteração no escopo contratado se faça necessária.</w:t>
      </w:r>
    </w:p>
    <w:p w14:paraId="1120F214" w14:textId="6C1BC7BB" w:rsidR="4CE66AA9" w:rsidRPr="00644E00" w:rsidRDefault="4CE66AA9" w:rsidP="1218B52A">
      <w:pPr>
        <w:spacing w:before="240" w:after="240"/>
        <w:rPr>
          <w:rFonts w:eastAsia="Segoe UI" w:cs="Segoe UI"/>
          <w:color w:val="000000" w:themeColor="text1"/>
          <w:sz w:val="22"/>
          <w:szCs w:val="22"/>
        </w:rPr>
      </w:pP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 xml:space="preserve">Deverão ser produzidas provas digitais e físicas quando demandado pela CONTRATADA para conferência de cor ou outro aspecto indicado pela equipe responsável pela Comunicação Visual do projeto.   </w:t>
      </w:r>
    </w:p>
    <w:p w14:paraId="4A83361D" w14:textId="5A9B4F7B" w:rsidR="4CE66AA9" w:rsidRPr="00644E00" w:rsidRDefault="4CE66AA9" w:rsidP="1218B52A">
      <w:pPr>
        <w:spacing w:before="240" w:after="240"/>
        <w:rPr>
          <w:rFonts w:eastAsia="Segoe UI" w:cs="Segoe UI"/>
          <w:color w:val="000000" w:themeColor="text1"/>
          <w:sz w:val="22"/>
          <w:szCs w:val="22"/>
        </w:rPr>
      </w:pP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É essencial para o projeto o bom acabamento de todas as peças impressas e da instalação nos suportes expositivos.</w:t>
      </w:r>
    </w:p>
    <w:p w14:paraId="72E8BBE3" w14:textId="2E9B2602" w:rsidR="4CE66AA9" w:rsidRPr="00644E00" w:rsidRDefault="4CE66AA9" w:rsidP="1218B52A">
      <w:pPr>
        <w:spacing w:before="240" w:after="240"/>
        <w:rPr>
          <w:rFonts w:eastAsia="Segoe UI" w:cs="Segoe UI"/>
          <w:color w:val="000000" w:themeColor="text1"/>
          <w:sz w:val="22"/>
          <w:szCs w:val="22"/>
        </w:rPr>
      </w:pPr>
      <w:r w:rsidRPr="00644E00">
        <w:rPr>
          <w:rFonts w:eastAsia="Segoe UI" w:cs="Segoe UI"/>
          <w:color w:val="000000" w:themeColor="text1"/>
          <w:sz w:val="22"/>
          <w:szCs w:val="22"/>
          <w:lang w:val="pt-PT"/>
        </w:rPr>
        <w:t>Considerar possíveis reuniões com a equipe do Museu do Futebol e demais empresas envolvidas no projeto da mostra temporária.</w:t>
      </w:r>
    </w:p>
    <w:p w14:paraId="3C7686D9" w14:textId="32F1F736" w:rsidR="1218B52A" w:rsidRPr="00644E00" w:rsidRDefault="1218B52A" w:rsidP="1218B52A">
      <w:pPr>
        <w:spacing w:before="240" w:after="240"/>
        <w:rPr>
          <w:rFonts w:eastAsia="Segoe UI" w:cs="Segoe UI"/>
          <w:color w:val="000000" w:themeColor="text1"/>
          <w:sz w:val="22"/>
          <w:szCs w:val="22"/>
        </w:rPr>
      </w:pPr>
    </w:p>
    <w:p w14:paraId="6162A81B" w14:textId="739BFC7B" w:rsidR="1218B52A" w:rsidRPr="00644E00" w:rsidRDefault="1218B52A" w:rsidP="1218B52A">
      <w:pPr>
        <w:spacing w:line="360" w:lineRule="auto"/>
        <w:ind w:hanging="269"/>
        <w:jc w:val="both"/>
        <w:rPr>
          <w:rFonts w:eastAsia="Calibri" w:cs="Calibri"/>
          <w:color w:val="000000" w:themeColor="text1"/>
        </w:rPr>
      </w:pPr>
    </w:p>
    <w:p w14:paraId="57BD83F7" w14:textId="1EC3746A" w:rsidR="4CE66AA9" w:rsidRPr="00644E00" w:rsidRDefault="4CE66AA9" w:rsidP="1218B52A">
      <w:pPr>
        <w:spacing w:line="360" w:lineRule="auto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>5. MODALIDADE DE CONTRATAÇÃO</w:t>
      </w:r>
    </w:p>
    <w:p w14:paraId="2BC20187" w14:textId="4F381ED6" w:rsidR="4CE66AA9" w:rsidRPr="00644E00" w:rsidRDefault="4CE66AA9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color w:val="000000" w:themeColor="text1"/>
          <w:lang w:val="pt-PT"/>
        </w:rPr>
        <w:t>Esta contratação será realizada na modalidade CONVITE (Cotação de Preços).</w:t>
      </w:r>
    </w:p>
    <w:p w14:paraId="6E8B6D23" w14:textId="216FEB18" w:rsidR="00FF1FB7" w:rsidRPr="00644E00" w:rsidRDefault="00FF1FB7">
      <w:pPr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color w:val="000000" w:themeColor="text1"/>
        </w:rPr>
        <w:br w:type="page"/>
      </w:r>
    </w:p>
    <w:p w14:paraId="5D9ABA41" w14:textId="77777777" w:rsidR="1218B52A" w:rsidRPr="00644E00" w:rsidRDefault="1218B52A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</w:p>
    <w:p w14:paraId="5DBDAD0F" w14:textId="1103CC8A" w:rsidR="4CE66AA9" w:rsidRPr="00644E00" w:rsidRDefault="4CE66AA9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>6.  ESCLARECIMENTO DE DÚVIDAS</w:t>
      </w:r>
    </w:p>
    <w:p w14:paraId="6F360375" w14:textId="5EA52CAB" w:rsidR="4CE66AA9" w:rsidRPr="00644E00" w:rsidRDefault="4CE66AA9" w:rsidP="1646AE09">
      <w:pP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color w:val="000000" w:themeColor="text1"/>
          <w:lang w:val="en-US"/>
        </w:rPr>
        <w:t xml:space="preserve">A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fim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de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melhor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subsidiar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os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concorrentes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na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apresentação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de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suas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propostas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, </w:t>
      </w:r>
      <w:proofErr w:type="gramStart"/>
      <w:r w:rsidRPr="00644E00">
        <w:rPr>
          <w:rFonts w:eastAsia="Calibri" w:cs="Calibri"/>
          <w:color w:val="000000" w:themeColor="text1"/>
          <w:lang w:val="en-US"/>
        </w:rPr>
        <w:t>a</w:t>
      </w:r>
      <w:proofErr w:type="gramEnd"/>
      <w:r w:rsidRPr="00644E00">
        <w:rPr>
          <w:rFonts w:eastAsia="Calibri" w:cs="Calibri"/>
          <w:color w:val="000000" w:themeColor="text1"/>
          <w:lang w:val="en-US"/>
        </w:rPr>
        <w:t xml:space="preserve"> equipe do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Museu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do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Futebol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receberá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as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dúvidas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que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considerarem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pertinentes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.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Através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do email de maira.machado</w:t>
      </w:r>
      <w:hyperlink r:id="rId18">
        <w:r w:rsidRPr="00644E00">
          <w:rPr>
            <w:rStyle w:val="Hyperlink"/>
            <w:rFonts w:eastAsia="Calibri" w:cs="Calibri"/>
            <w:lang w:val="en-US"/>
          </w:rPr>
          <w:t>@idbr.org.br</w:t>
        </w:r>
      </w:hyperlink>
      <w:r w:rsidRPr="00644E00">
        <w:rPr>
          <w:rFonts w:eastAsia="Calibri" w:cs="Calibri"/>
          <w:color w:val="000000" w:themeColor="text1"/>
          <w:lang w:val="en-US"/>
        </w:rPr>
        <w:t xml:space="preserve"> e </w:t>
      </w:r>
      <w:hyperlink r:id="rId19">
        <w:r w:rsidRPr="00644E00">
          <w:rPr>
            <w:rStyle w:val="Hyperlink"/>
            <w:rFonts w:eastAsia="Calibri" w:cs="Calibri"/>
            <w:lang w:val="en-US"/>
          </w:rPr>
          <w:t>flavio.benatti@idbr.org.br</w:t>
        </w:r>
      </w:hyperlink>
      <w:r w:rsidRPr="00644E00">
        <w:rPr>
          <w:rFonts w:eastAsia="Calibri" w:cs="Calibri"/>
          <w:color w:val="000000" w:themeColor="text1"/>
          <w:lang w:val="en-US"/>
        </w:rPr>
        <w:t xml:space="preserve">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até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o </w:t>
      </w:r>
      <w:proofErr w:type="spellStart"/>
      <w:r w:rsidRPr="00644E00">
        <w:rPr>
          <w:rFonts w:eastAsia="Calibri" w:cs="Calibri"/>
          <w:color w:val="000000" w:themeColor="text1"/>
          <w:lang w:val="en-US"/>
        </w:rPr>
        <w:t>dia</w:t>
      </w:r>
      <w:proofErr w:type="spellEnd"/>
      <w:r w:rsidRPr="00644E00">
        <w:rPr>
          <w:rFonts w:eastAsia="Calibri" w:cs="Calibri"/>
          <w:color w:val="000000" w:themeColor="text1"/>
          <w:lang w:val="en-US"/>
        </w:rPr>
        <w:t xml:space="preserve"> </w:t>
      </w:r>
      <w:r w:rsidR="7E948794" w:rsidRPr="00644E00">
        <w:rPr>
          <w:rFonts w:eastAsia="Calibri" w:cs="Calibri"/>
          <w:b/>
          <w:bCs/>
          <w:shd w:val="clear" w:color="auto" w:fill="FFFFFF" w:themeFill="background1"/>
          <w:lang w:val="en-US"/>
        </w:rPr>
        <w:t>22</w:t>
      </w:r>
      <w:r w:rsidRPr="00644E00">
        <w:rPr>
          <w:rFonts w:eastAsia="Calibri" w:cs="Calibri"/>
          <w:b/>
          <w:bCs/>
          <w:shd w:val="clear" w:color="auto" w:fill="FFFFFF" w:themeFill="background1"/>
          <w:lang w:val="en-US"/>
        </w:rPr>
        <w:t>/</w:t>
      </w:r>
      <w:r w:rsidR="2B5A5FD1" w:rsidRPr="00644E00">
        <w:rPr>
          <w:rFonts w:eastAsia="Calibri" w:cs="Calibri"/>
          <w:b/>
          <w:bCs/>
          <w:shd w:val="clear" w:color="auto" w:fill="FFFFFF" w:themeFill="background1"/>
          <w:lang w:val="en-US"/>
        </w:rPr>
        <w:t>04</w:t>
      </w:r>
      <w:r w:rsidRPr="00644E00">
        <w:rPr>
          <w:rFonts w:eastAsia="Calibri" w:cs="Calibri"/>
          <w:b/>
          <w:bCs/>
          <w:shd w:val="clear" w:color="auto" w:fill="FFFFFF" w:themeFill="background1"/>
          <w:lang w:val="en-US"/>
        </w:rPr>
        <w:t>/202</w:t>
      </w:r>
      <w:r w:rsidR="7E5A4A98" w:rsidRPr="00644E00">
        <w:rPr>
          <w:rFonts w:eastAsia="Calibri" w:cs="Calibri"/>
          <w:b/>
          <w:bCs/>
          <w:shd w:val="clear" w:color="auto" w:fill="FFFFFF" w:themeFill="background1"/>
          <w:lang w:val="en-US"/>
        </w:rPr>
        <w:t>6</w:t>
      </w:r>
      <w:r w:rsidRPr="00644E00">
        <w:rPr>
          <w:rFonts w:eastAsia="Calibri" w:cs="Calibri"/>
          <w:b/>
          <w:bCs/>
          <w:shd w:val="clear" w:color="auto" w:fill="FFFFFF" w:themeFill="background1"/>
          <w:lang w:val="en-US"/>
        </w:rPr>
        <w:t>.</w:t>
      </w:r>
      <w:r w:rsidRPr="00644E00">
        <w:rPr>
          <w:rFonts w:eastAsia="Calibri" w:cs="Calibri"/>
          <w:lang w:val="en-US"/>
        </w:rPr>
        <w:t xml:space="preserve">  </w:t>
      </w:r>
    </w:p>
    <w:p w14:paraId="23C65D01" w14:textId="2FEF2C48" w:rsidR="1218B52A" w:rsidRPr="00644E00" w:rsidRDefault="1218B52A" w:rsidP="1218B52A">
      <w:pPr>
        <w:spacing w:line="360" w:lineRule="auto"/>
        <w:ind w:hanging="269"/>
        <w:jc w:val="both"/>
        <w:rPr>
          <w:rFonts w:eastAsia="Calibri" w:cs="Calibri"/>
          <w:color w:val="000000" w:themeColor="text1"/>
        </w:rPr>
      </w:pPr>
    </w:p>
    <w:p w14:paraId="2AC46978" w14:textId="2A7A0EA6" w:rsidR="4CE66AA9" w:rsidRPr="00644E00" w:rsidRDefault="4CE66AA9" w:rsidP="1218B52A">
      <w:pPr>
        <w:pStyle w:val="Ttulo11"/>
        <w:spacing w:line="360" w:lineRule="auto"/>
        <w:ind w:left="0"/>
        <w:jc w:val="both"/>
        <w:rPr>
          <w:rFonts w:asciiTheme="minorHAnsi" w:eastAsia="Calibri" w:hAnsiTheme="minorHAnsi" w:cs="Calibri"/>
          <w:color w:val="000000" w:themeColor="text1"/>
          <w:lang w:val="pt-BR"/>
        </w:rPr>
      </w:pPr>
      <w:r w:rsidRPr="00644E00">
        <w:rPr>
          <w:rFonts w:asciiTheme="minorHAnsi" w:eastAsia="Calibri" w:hAnsiTheme="minorHAnsi" w:cs="Calibri"/>
          <w:color w:val="000000" w:themeColor="text1"/>
        </w:rPr>
        <w:t>7. ENVIO E FORMA DE ANÁLISE DAS PROPOSTAS:</w:t>
      </w:r>
    </w:p>
    <w:p w14:paraId="711322E9" w14:textId="3CD85751" w:rsidR="4CE66AA9" w:rsidRPr="00644E00" w:rsidRDefault="4CE66AA9" w:rsidP="1218B52A">
      <w:pPr>
        <w:spacing w:line="360" w:lineRule="auto"/>
        <w:ind w:hanging="286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>7.1</w:t>
      </w:r>
      <w:r w:rsidRPr="00644E00">
        <w:rPr>
          <w:rFonts w:eastAsia="Calibri" w:cs="Calibri"/>
          <w:color w:val="000000" w:themeColor="text1"/>
          <w:lang w:val="pt-PT"/>
        </w:rPr>
        <w:t xml:space="preserve"> As propostas deverão ser enviadas para os e-mails </w:t>
      </w:r>
      <w:r w:rsidRPr="00644E00">
        <w:fldChar w:fldCharType="begin"/>
      </w:r>
      <w:r w:rsidRPr="00644E00">
        <w:instrText>HYPERLINK "mailto:compras@idbr.org.br" \h</w:instrText>
      </w:r>
      <w:r w:rsidRPr="00644E00">
        <w:fldChar w:fldCharType="separate"/>
      </w:r>
      <w:r w:rsidRPr="00644E00">
        <w:rPr>
          <w:rStyle w:val="Hyperlink"/>
          <w:rFonts w:eastAsia="Calibri" w:cs="Calibri"/>
          <w:lang w:val="pt-PT"/>
        </w:rPr>
        <w:t>compras@idbr.org.br</w:t>
      </w:r>
      <w:r w:rsidRPr="00644E00">
        <w:fldChar w:fldCharType="end"/>
      </w:r>
      <w:r w:rsidRPr="00644E00">
        <w:rPr>
          <w:rStyle w:val="Hyperlink"/>
          <w:rFonts w:eastAsia="Calibri" w:cs="Calibri"/>
          <w:lang w:val="pt-PT"/>
        </w:rPr>
        <w:t xml:space="preserve">, </w:t>
      </w:r>
      <w:r w:rsidRPr="00644E00">
        <w:rPr>
          <w:rFonts w:eastAsia="Calibri" w:cs="Calibri"/>
          <w:color w:val="000000" w:themeColor="text1"/>
          <w:lang w:val="pt-PT"/>
        </w:rPr>
        <w:t xml:space="preserve">e </w:t>
      </w:r>
      <w:r w:rsidR="00065159" w:rsidRPr="00644E00">
        <w:fldChar w:fldCharType="begin"/>
      </w:r>
      <w:r w:rsidR="00065159" w:rsidRPr="00644E00">
        <w:instrText>HYPERLINK "mailto:flavio.benatti@idbr.org.br" \h</w:instrText>
      </w:r>
      <w:r w:rsidR="00065159" w:rsidRPr="00644E00">
        <w:fldChar w:fldCharType="separate"/>
      </w:r>
      <w:r w:rsidR="00065159" w:rsidRPr="00644E00">
        <w:rPr>
          <w:rStyle w:val="Hyperlink"/>
          <w:rFonts w:eastAsia="Calibri" w:cs="Calibri"/>
          <w:lang w:val="en-US"/>
        </w:rPr>
        <w:t>flavio.benatti@idbr.org.br</w:t>
      </w:r>
      <w:r w:rsidR="00065159" w:rsidRPr="00644E00">
        <w:fldChar w:fldCharType="end"/>
      </w:r>
      <w:r w:rsidRPr="00644E00">
        <w:rPr>
          <w:rFonts w:eastAsia="Calibri" w:cs="Calibri"/>
          <w:color w:val="000000" w:themeColor="text1"/>
          <w:lang w:val="pt-PT"/>
        </w:rPr>
        <w:t xml:space="preserve"> até o dia </w:t>
      </w:r>
      <w:r w:rsidR="00FF1FB7" w:rsidRPr="00644E00">
        <w:rPr>
          <w:rFonts w:eastAsia="Calibri" w:cs="Calibri"/>
          <w:b/>
          <w:bCs/>
          <w:sz w:val="28"/>
          <w:szCs w:val="28"/>
          <w:lang w:val="pt-PT"/>
        </w:rPr>
        <w:t>23/04/2026</w:t>
      </w:r>
      <w:r w:rsidRPr="00644E00">
        <w:rPr>
          <w:rFonts w:eastAsia="Calibri" w:cs="Calibri"/>
          <w:lang w:val="pt-PT"/>
        </w:rPr>
        <w:t xml:space="preserve"> </w:t>
      </w:r>
      <w:r w:rsidRPr="00644E00">
        <w:rPr>
          <w:rFonts w:eastAsia="Calibri" w:cs="Calibri"/>
          <w:color w:val="000000" w:themeColor="text1"/>
          <w:lang w:val="pt-PT"/>
        </w:rPr>
        <w:t>e, o resultado da empresa vencedora se dará exclusivamente através do site do IDBrasil na aba ‘compras encerradas’.</w:t>
      </w:r>
    </w:p>
    <w:p w14:paraId="493F8325" w14:textId="121E37BE" w:rsidR="4CE66AA9" w:rsidRPr="00644E00" w:rsidRDefault="4CE66AA9" w:rsidP="1218B52A">
      <w:pPr>
        <w:spacing w:line="360" w:lineRule="auto"/>
        <w:ind w:hanging="286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7.2 </w:t>
      </w:r>
      <w:r w:rsidRPr="00644E00">
        <w:rPr>
          <w:rFonts w:eastAsia="Calibri" w:cs="Calibri"/>
          <w:color w:val="000000" w:themeColor="text1"/>
          <w:lang w:val="pt-PT"/>
        </w:rPr>
        <w:t xml:space="preserve">As propostas recebidas serão analisadas conforme o critério de técnica e preço. É imprescindível o envio de </w:t>
      </w:r>
      <w:r w:rsidRPr="00644E00">
        <w:rPr>
          <w:rFonts w:eastAsia="Calibri" w:cs="Calibri"/>
          <w:b/>
          <w:bCs/>
          <w:color w:val="000000" w:themeColor="text1"/>
          <w:lang w:val="pt-PT"/>
        </w:rPr>
        <w:t>currículo e/ou portfólio, juntamente com a proposta comercial</w:t>
      </w:r>
      <w:r w:rsidRPr="00644E00">
        <w:rPr>
          <w:rFonts w:eastAsia="Calibri" w:cs="Calibri"/>
          <w:color w:val="000000" w:themeColor="text1"/>
          <w:lang w:val="pt-PT"/>
        </w:rPr>
        <w:t xml:space="preserve">. </w:t>
      </w:r>
    </w:p>
    <w:p w14:paraId="043B402E" w14:textId="3E7240E5" w:rsidR="4CE66AA9" w:rsidRPr="00644E00" w:rsidRDefault="4CE66AA9" w:rsidP="1218B52A">
      <w:pPr>
        <w:spacing w:line="360" w:lineRule="auto"/>
        <w:ind w:hanging="286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7.3 </w:t>
      </w:r>
      <w:r w:rsidRPr="00644E00">
        <w:rPr>
          <w:rFonts w:eastAsia="Calibri" w:cs="Calibri"/>
          <w:color w:val="000000" w:themeColor="text1"/>
          <w:lang w:val="pt-PT"/>
        </w:rPr>
        <w:t>A proposta comercial deverá contemplar todos os custos que envolverão deslocamento e alimentação da contratada.</w:t>
      </w:r>
    </w:p>
    <w:p w14:paraId="5C123E66" w14:textId="76A22DFE" w:rsidR="4CE66AA9" w:rsidRPr="00644E00" w:rsidRDefault="4CE66AA9" w:rsidP="1218B52A">
      <w:pPr>
        <w:spacing w:line="360" w:lineRule="auto"/>
        <w:ind w:hanging="286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</w:rPr>
        <w:t>7.4</w:t>
      </w:r>
      <w:r w:rsidRPr="00644E00">
        <w:rPr>
          <w:rFonts w:eastAsia="Calibri" w:cs="Calibri"/>
          <w:color w:val="000000" w:themeColor="text1"/>
        </w:rPr>
        <w:t xml:space="preserve"> A proposta comercial deverá ser elaborada em papel timbrado, contendo o CNPJ do proponente e assinatura.</w:t>
      </w:r>
    </w:p>
    <w:p w14:paraId="6439A6AC" w14:textId="24243F05" w:rsidR="4CE66AA9" w:rsidRPr="00644E00" w:rsidRDefault="426BE2C7" w:rsidP="1C872759">
      <w:pPr>
        <w:spacing w:line="360" w:lineRule="auto"/>
        <w:ind w:hanging="286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</w:rPr>
        <w:t xml:space="preserve">7.5 </w:t>
      </w:r>
      <w:r w:rsidRPr="00644E00">
        <w:rPr>
          <w:rFonts w:eastAsia="Calibri" w:cs="Calibri"/>
          <w:color w:val="000000" w:themeColor="text1"/>
        </w:rPr>
        <w:t xml:space="preserve">A proposta comercial deverá sugerir o cronograma de pagamento </w:t>
      </w:r>
      <w:proofErr w:type="gramStart"/>
      <w:r w:rsidRPr="00644E00">
        <w:rPr>
          <w:rFonts w:eastAsia="Calibri" w:cs="Calibri"/>
          <w:color w:val="000000" w:themeColor="text1"/>
        </w:rPr>
        <w:t>e também</w:t>
      </w:r>
      <w:proofErr w:type="gramEnd"/>
      <w:r w:rsidRPr="00644E00">
        <w:rPr>
          <w:rFonts w:eastAsia="Calibri" w:cs="Calibri"/>
          <w:color w:val="000000" w:themeColor="text1"/>
        </w:rPr>
        <w:t xml:space="preserve"> discriminar os valores</w:t>
      </w:r>
      <w:r w:rsidR="549D7578" w:rsidRPr="00644E00">
        <w:rPr>
          <w:rFonts w:eastAsia="Calibri" w:cs="Calibri"/>
          <w:color w:val="000000" w:themeColor="text1"/>
        </w:rPr>
        <w:t xml:space="preserve"> por </w:t>
      </w:r>
      <w:r w:rsidRPr="00644E00">
        <w:rPr>
          <w:rFonts w:eastAsia="Calibri" w:cs="Calibri"/>
          <w:color w:val="000000" w:themeColor="text1"/>
        </w:rPr>
        <w:t>entregas.</w:t>
      </w:r>
    </w:p>
    <w:p w14:paraId="264D7B5D" w14:textId="652996A1" w:rsidR="4CE66AA9" w:rsidRPr="00644E00" w:rsidRDefault="4CE66AA9" w:rsidP="1218B52A">
      <w:pPr>
        <w:spacing w:line="360" w:lineRule="auto"/>
        <w:ind w:hanging="286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</w:rPr>
        <w:t xml:space="preserve">7.6 </w:t>
      </w:r>
      <w:r w:rsidRPr="00644E00">
        <w:rPr>
          <w:rFonts w:eastAsia="Calibri" w:cs="Calibri"/>
          <w:color w:val="000000" w:themeColor="text1"/>
        </w:rPr>
        <w:t xml:space="preserve">A proposta comercial deverá ser apresentada no seu valor total e no valor unitário de cada entrega. </w:t>
      </w:r>
    </w:p>
    <w:p w14:paraId="19F3E83B" w14:textId="136512A6" w:rsidR="00644E00" w:rsidRPr="00644E00" w:rsidRDefault="00644E00">
      <w:pPr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color w:val="000000" w:themeColor="text1"/>
        </w:rPr>
        <w:br w:type="page"/>
      </w:r>
    </w:p>
    <w:p w14:paraId="278931B7" w14:textId="77777777" w:rsidR="1218B52A" w:rsidRPr="00644E00" w:rsidRDefault="1218B52A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</w:p>
    <w:p w14:paraId="1B9C3FAC" w14:textId="6BCC3047" w:rsidR="4CE66AA9" w:rsidRPr="00644E00" w:rsidRDefault="4CE66AA9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>DA EMPRESA VENCEDORA</w:t>
      </w:r>
    </w:p>
    <w:p w14:paraId="51D54AFF" w14:textId="7E8A6DC8" w:rsidR="4CE66AA9" w:rsidRPr="00644E00" w:rsidRDefault="4CE66AA9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color w:val="000000" w:themeColor="text1"/>
          <w:lang w:val="pt-PT"/>
        </w:rPr>
        <w:t xml:space="preserve">A Empresa vencedora da Carta Convite deverá apresentar antes da assinatura do contrato a seguinte documentação: </w:t>
      </w:r>
    </w:p>
    <w:p w14:paraId="23197D79" w14:textId="36279F20" w:rsidR="4CE66AA9" w:rsidRPr="00644E00" w:rsidRDefault="4CE66AA9" w:rsidP="1218B52A">
      <w:pPr>
        <w:pStyle w:val="PargrafodaLista"/>
        <w:numPr>
          <w:ilvl w:val="0"/>
          <w:numId w:val="52"/>
        </w:numPr>
        <w:pBdr>
          <w:top w:val="single" w:sz="2" w:space="31" w:color="FFFFFF"/>
          <w:left w:val="single" w:sz="2" w:space="31" w:color="FFFFFF"/>
          <w:bottom w:val="single" w:sz="2" w:space="31" w:color="FFFFFF"/>
          <w:right w:val="single" w:sz="2" w:space="31" w:color="FFFFFF"/>
        </w:pBd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color w:val="000000" w:themeColor="text1"/>
          <w:lang w:val="pt-PT"/>
        </w:rPr>
        <w:t xml:space="preserve">Comprovante de Inscrição Estadual; </w:t>
      </w:r>
    </w:p>
    <w:p w14:paraId="31DB7285" w14:textId="468B8754" w:rsidR="4CE66AA9" w:rsidRPr="00644E00" w:rsidRDefault="4CE66AA9" w:rsidP="1218B52A">
      <w:pPr>
        <w:pStyle w:val="PargrafodaLista"/>
        <w:numPr>
          <w:ilvl w:val="0"/>
          <w:numId w:val="52"/>
        </w:numPr>
        <w:pBdr>
          <w:top w:val="single" w:sz="2" w:space="31" w:color="FFFFFF"/>
          <w:left w:val="single" w:sz="2" w:space="31" w:color="FFFFFF"/>
          <w:bottom w:val="single" w:sz="2" w:space="31" w:color="FFFFFF"/>
          <w:right w:val="single" w:sz="2" w:space="31" w:color="FFFFFF"/>
        </w:pBd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color w:val="000000" w:themeColor="text1"/>
          <w:lang w:val="pt-PT"/>
        </w:rPr>
        <w:t xml:space="preserve">Comprovante de Inscrição Municipal; </w:t>
      </w:r>
    </w:p>
    <w:p w14:paraId="625ACC37" w14:textId="44A9BFCC" w:rsidR="4CE66AA9" w:rsidRPr="00644E00" w:rsidRDefault="4CE66AA9" w:rsidP="1218B52A">
      <w:pPr>
        <w:pStyle w:val="PargrafodaLista"/>
        <w:numPr>
          <w:ilvl w:val="0"/>
          <w:numId w:val="52"/>
        </w:numPr>
        <w:pBdr>
          <w:top w:val="single" w:sz="2" w:space="31" w:color="FFFFFF"/>
          <w:left w:val="single" w:sz="2" w:space="31" w:color="FFFFFF"/>
          <w:bottom w:val="single" w:sz="2" w:space="31" w:color="FFFFFF"/>
          <w:right w:val="single" w:sz="2" w:space="31" w:color="FFFFFF"/>
        </w:pBdr>
        <w:spacing w:line="360" w:lineRule="auto"/>
        <w:jc w:val="both"/>
        <w:rPr>
          <w:rFonts w:eastAsia="Calibri" w:cs="Calibri"/>
          <w:color w:val="000000" w:themeColor="text1"/>
          <w:lang w:val="pt-PT"/>
        </w:rPr>
      </w:pPr>
      <w:r w:rsidRPr="00644E00">
        <w:rPr>
          <w:rFonts w:eastAsia="Calibri" w:cs="Calibri"/>
          <w:color w:val="000000" w:themeColor="text1"/>
          <w:lang w:val="pt-PT"/>
        </w:rPr>
        <w:t xml:space="preserve">Estatuto ou contrato social consolidado, ou envio das últimas alterações; </w:t>
      </w:r>
    </w:p>
    <w:p w14:paraId="7D06EF54" w14:textId="214B2189" w:rsidR="4CE66AA9" w:rsidRPr="00644E00" w:rsidRDefault="4CE66AA9" w:rsidP="000C0CE6">
      <w:pPr>
        <w:pStyle w:val="PargrafodaLista"/>
        <w:numPr>
          <w:ilvl w:val="0"/>
          <w:numId w:val="52"/>
        </w:numPr>
        <w:pBdr>
          <w:top w:val="single" w:sz="2" w:space="31" w:color="FFFFFF"/>
          <w:left w:val="single" w:sz="2" w:space="31" w:color="FFFFFF"/>
          <w:bottom w:val="single" w:sz="2" w:space="31" w:color="FFFFFF"/>
          <w:right w:val="single" w:sz="2" w:space="31" w:color="FFFFFF"/>
        </w:pBdr>
        <w:spacing w:line="360" w:lineRule="auto"/>
        <w:jc w:val="both"/>
        <w:rPr>
          <w:rFonts w:eastAsia="Calibri" w:cs="Calibri"/>
          <w:color w:val="000000" w:themeColor="text1"/>
          <w:lang w:val="pt-PT"/>
        </w:rPr>
      </w:pPr>
      <w:r w:rsidRPr="00644E00">
        <w:rPr>
          <w:rFonts w:eastAsia="Calibri" w:cs="Calibri"/>
          <w:color w:val="000000" w:themeColor="text1"/>
          <w:lang w:val="pt-PT"/>
        </w:rPr>
        <w:t>Cópia Cartão de CNPJ.</w:t>
      </w:r>
    </w:p>
    <w:p w14:paraId="6A61DA91" w14:textId="40F71611" w:rsidR="4CE66AA9" w:rsidRPr="00644E00" w:rsidRDefault="4CE66AA9" w:rsidP="1218B52A">
      <w:pPr>
        <w:pStyle w:val="PargrafodaLista"/>
        <w:numPr>
          <w:ilvl w:val="0"/>
          <w:numId w:val="52"/>
        </w:numPr>
        <w:pBdr>
          <w:top w:val="single" w:sz="2" w:space="31" w:color="FFFFFF"/>
          <w:left w:val="single" w:sz="2" w:space="31" w:color="FFFFFF"/>
          <w:bottom w:val="single" w:sz="2" w:space="31" w:color="FFFFFF"/>
          <w:right w:val="single" w:sz="2" w:space="31" w:color="FFFFFF"/>
        </w:pBdr>
        <w:spacing w:line="360" w:lineRule="auto"/>
        <w:jc w:val="both"/>
        <w:rPr>
          <w:rFonts w:eastAsia="Calibri" w:cs="Calibri"/>
          <w:color w:val="000000" w:themeColor="text1"/>
          <w:lang w:val="pt-PT"/>
        </w:rPr>
      </w:pPr>
      <w:r w:rsidRPr="00644E00">
        <w:rPr>
          <w:rFonts w:eastAsia="Calibri" w:cs="Calibri"/>
          <w:color w:val="000000" w:themeColor="text1"/>
          <w:lang w:val="pt-PT"/>
        </w:rPr>
        <w:t xml:space="preserve">Cópia do RG e CPF dos sócios e procuradores; </w:t>
      </w:r>
    </w:p>
    <w:p w14:paraId="7142A978" w14:textId="17240BA1" w:rsidR="1218B52A" w:rsidRPr="00644E00" w:rsidRDefault="1218B52A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</w:p>
    <w:p w14:paraId="34102224" w14:textId="24D75E93" w:rsidR="4CE66AA9" w:rsidRPr="00644E00" w:rsidRDefault="4CE66AA9" w:rsidP="1218B52A">
      <w:pPr>
        <w:pStyle w:val="Ttulo11"/>
        <w:spacing w:line="360" w:lineRule="auto"/>
        <w:ind w:left="0"/>
        <w:jc w:val="both"/>
        <w:rPr>
          <w:rFonts w:asciiTheme="minorHAnsi" w:eastAsia="Calibri" w:hAnsiTheme="minorHAnsi" w:cs="Calibri"/>
          <w:color w:val="000000" w:themeColor="text1"/>
          <w:lang w:val="pt-BR"/>
        </w:rPr>
      </w:pPr>
      <w:r w:rsidRPr="00644E00">
        <w:rPr>
          <w:rFonts w:asciiTheme="minorHAnsi" w:eastAsia="Calibri" w:hAnsiTheme="minorHAnsi" w:cs="Calibri"/>
          <w:color w:val="000000" w:themeColor="text1"/>
        </w:rPr>
        <w:t>8. DAS OBRIGAÇÕES DA CONTRATADA</w:t>
      </w:r>
      <w:r w:rsidRPr="00644E00">
        <w:rPr>
          <w:rFonts w:asciiTheme="minorHAnsi" w:eastAsia="Calibri" w:hAnsiTheme="minorHAnsi" w:cs="Calibri"/>
          <w:b w:val="0"/>
          <w:bCs w:val="0"/>
          <w:color w:val="000000" w:themeColor="text1"/>
        </w:rPr>
        <w:t>:</w:t>
      </w:r>
    </w:p>
    <w:p w14:paraId="6FCA398E" w14:textId="50CBB35F" w:rsidR="4CE66AA9" w:rsidRPr="00644E00" w:rsidRDefault="4CE66AA9" w:rsidP="1218B52A">
      <w:pPr>
        <w:tabs>
          <w:tab w:val="left" w:pos="595"/>
        </w:tabs>
        <w:spacing w:line="360" w:lineRule="auto"/>
        <w:ind w:right="286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8.1 </w:t>
      </w:r>
      <w:r w:rsidRPr="00644E00">
        <w:rPr>
          <w:rFonts w:eastAsia="Calibri" w:cs="Calibri"/>
          <w:color w:val="000000" w:themeColor="text1"/>
          <w:lang w:val="pt-PT"/>
        </w:rPr>
        <w:t xml:space="preserve">A </w:t>
      </w: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CONTRATADA </w:t>
      </w:r>
      <w:r w:rsidRPr="00644E00">
        <w:rPr>
          <w:rFonts w:eastAsia="Calibri" w:cs="Calibri"/>
          <w:color w:val="000000" w:themeColor="text1"/>
          <w:lang w:val="pt-PT"/>
        </w:rPr>
        <w:t xml:space="preserve">será responsável por todas as despesas referente a seus empregados e/ou contratados, tais como, mas não limitadas a: salários, adicionais devidos, férias, décimo terceiro, seguro de acidentes de trabalho, contribuições ou encargos devidos à previdência social, ao FGTS, ao PIS, bem como quaisquer outros encargos de natureza trabalhista, previdenciária ou tributária, não tendo a </w:t>
      </w: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CONTRATANTE </w:t>
      </w:r>
      <w:r w:rsidRPr="00644E00">
        <w:rPr>
          <w:rFonts w:eastAsia="Calibri" w:cs="Calibri"/>
          <w:color w:val="000000" w:themeColor="text1"/>
          <w:lang w:val="pt-PT"/>
        </w:rPr>
        <w:t>qualquer responsabilidade neste sentido;</w:t>
      </w:r>
    </w:p>
    <w:p w14:paraId="2F6C48EC" w14:textId="2B92C943" w:rsidR="1218B52A" w:rsidRPr="00644E00" w:rsidRDefault="1218B52A" w:rsidP="1218B52A">
      <w:pPr>
        <w:tabs>
          <w:tab w:val="left" w:pos="595"/>
        </w:tabs>
        <w:spacing w:line="360" w:lineRule="auto"/>
        <w:ind w:right="286"/>
        <w:jc w:val="both"/>
        <w:rPr>
          <w:rFonts w:eastAsia="Calibri" w:cs="Calibri"/>
          <w:color w:val="000000" w:themeColor="text1"/>
        </w:rPr>
      </w:pPr>
    </w:p>
    <w:p w14:paraId="1230BB6A" w14:textId="6897BC1D" w:rsidR="4CE66AA9" w:rsidRPr="00644E00" w:rsidRDefault="4CE66AA9" w:rsidP="1218B52A">
      <w:pPr>
        <w:tabs>
          <w:tab w:val="left" w:pos="587"/>
        </w:tabs>
        <w:spacing w:line="360" w:lineRule="auto"/>
        <w:ind w:right="288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8.2 </w:t>
      </w:r>
      <w:r w:rsidRPr="00644E00">
        <w:rPr>
          <w:rFonts w:eastAsia="Calibri" w:cs="Calibri"/>
          <w:color w:val="000000" w:themeColor="text1"/>
          <w:lang w:val="pt-PT"/>
        </w:rPr>
        <w:t xml:space="preserve">A </w:t>
      </w: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CONTRATADA </w:t>
      </w:r>
      <w:r w:rsidRPr="00644E00">
        <w:rPr>
          <w:rFonts w:eastAsia="Calibri" w:cs="Calibri"/>
          <w:color w:val="000000" w:themeColor="text1"/>
          <w:lang w:val="pt-PT"/>
        </w:rPr>
        <w:t>será responsável pelo custeio de todos os tributos, taxas, contribuições fiscais, parafiscais, previdenciárias, trabalhistas, e de indenizações relativas a acidentes de trabalho que incidam ou venham a incidir sobre a prestação de serviços a ser realizada.</w:t>
      </w:r>
    </w:p>
    <w:p w14:paraId="3525BBDD" w14:textId="1F69E27E" w:rsidR="1218B52A" w:rsidRPr="00644E00" w:rsidRDefault="1218B52A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</w:p>
    <w:p w14:paraId="69153355" w14:textId="730CE8E1" w:rsidR="4CE66AA9" w:rsidRPr="00644E00" w:rsidRDefault="4CE66AA9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>9. DAS OBRIGAÇÕES DA CONTRATANTE</w:t>
      </w:r>
    </w:p>
    <w:p w14:paraId="345F6766" w14:textId="02982691" w:rsidR="4CE66AA9" w:rsidRPr="00644E00" w:rsidRDefault="4CE66AA9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lastRenderedPageBreak/>
        <w:t>9.1</w:t>
      </w:r>
      <w:r w:rsidRPr="00644E00">
        <w:rPr>
          <w:rFonts w:eastAsia="Calibri" w:cs="Calibri"/>
          <w:color w:val="000000" w:themeColor="text1"/>
          <w:lang w:val="pt-PT"/>
        </w:rPr>
        <w:t xml:space="preserve"> Efetuar os pagamentos nas condições e preços pactuados no contrato a ser assinado;</w:t>
      </w:r>
    </w:p>
    <w:p w14:paraId="7EBBB27C" w14:textId="7CD01414" w:rsidR="4CE66AA9" w:rsidRPr="00644E00" w:rsidRDefault="4CE66AA9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9.2 </w:t>
      </w:r>
      <w:r w:rsidRPr="00644E00">
        <w:rPr>
          <w:rFonts w:eastAsia="Calibri" w:cs="Calibri"/>
          <w:color w:val="000000" w:themeColor="text1"/>
          <w:lang w:val="pt-PT"/>
        </w:rPr>
        <w:t>Rejeitar, no todo ou em parte, os serviços executados em desacordo com as exigências deste Termo de Referência e do contrato.</w:t>
      </w:r>
    </w:p>
    <w:p w14:paraId="47CCEBDA" w14:textId="37850E47" w:rsidR="1218B52A" w:rsidRPr="00644E00" w:rsidRDefault="1218B52A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</w:p>
    <w:p w14:paraId="2754EAE3" w14:textId="708604FC" w:rsidR="4CE66AA9" w:rsidRPr="00644E00" w:rsidRDefault="4CE66AA9" w:rsidP="1218B52A">
      <w:pPr>
        <w:pStyle w:val="Ttulo11"/>
        <w:tabs>
          <w:tab w:val="left" w:pos="426"/>
        </w:tabs>
        <w:spacing w:line="360" w:lineRule="auto"/>
        <w:ind w:left="0"/>
        <w:jc w:val="both"/>
        <w:rPr>
          <w:rFonts w:asciiTheme="minorHAnsi" w:eastAsia="Calibri" w:hAnsiTheme="minorHAnsi" w:cs="Calibri"/>
          <w:color w:val="000000" w:themeColor="text1"/>
          <w:lang w:val="pt-BR"/>
        </w:rPr>
      </w:pPr>
      <w:r w:rsidRPr="00644E00">
        <w:rPr>
          <w:rFonts w:asciiTheme="minorHAnsi" w:eastAsia="Calibri" w:hAnsiTheme="minorHAnsi" w:cs="Calibri"/>
          <w:color w:val="000000" w:themeColor="text1"/>
        </w:rPr>
        <w:t>10. DA EXECUÇÃO DOS TRABALHOS</w:t>
      </w:r>
    </w:p>
    <w:p w14:paraId="64F706DB" w14:textId="6505E8B9" w:rsidR="4CE66AA9" w:rsidRPr="00644E00" w:rsidRDefault="4CE66AA9" w:rsidP="1218B52A">
      <w:pPr>
        <w:tabs>
          <w:tab w:val="left" w:pos="426"/>
        </w:tabs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10.1 </w:t>
      </w:r>
      <w:r w:rsidRPr="00644E00">
        <w:rPr>
          <w:rFonts w:eastAsia="Calibri" w:cs="Calibri"/>
          <w:color w:val="000000" w:themeColor="text1"/>
          <w:lang w:val="pt-PT"/>
        </w:rPr>
        <w:t>O desenvolvimento dos trabalhos será acompanhado por funcionários do Museu do Futebol em todas as etapas.</w:t>
      </w:r>
    </w:p>
    <w:p w14:paraId="6398AD51" w14:textId="1689B8BC" w:rsidR="4CE66AA9" w:rsidRPr="00644E00" w:rsidRDefault="4CE66AA9" w:rsidP="1218B52A">
      <w:pPr>
        <w:tabs>
          <w:tab w:val="left" w:pos="426"/>
        </w:tabs>
        <w:spacing w:line="360" w:lineRule="auto"/>
        <w:ind w:hanging="286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10.2 </w:t>
      </w:r>
      <w:r w:rsidRPr="00644E00">
        <w:rPr>
          <w:rFonts w:eastAsia="Calibri" w:cs="Calibri"/>
          <w:color w:val="000000" w:themeColor="text1"/>
          <w:lang w:val="pt-PT"/>
        </w:rPr>
        <w:t xml:space="preserve">A </w:t>
      </w:r>
      <w:r w:rsidRPr="00644E00">
        <w:rPr>
          <w:rFonts w:eastAsia="Calibri" w:cs="Calibri"/>
          <w:b/>
          <w:bCs/>
          <w:color w:val="000000" w:themeColor="text1"/>
          <w:lang w:val="pt-PT"/>
        </w:rPr>
        <w:t>CONTRATANTE</w:t>
      </w:r>
      <w:r w:rsidRPr="00644E00">
        <w:rPr>
          <w:rFonts w:eastAsia="Calibri" w:cs="Calibri"/>
          <w:color w:val="000000" w:themeColor="text1"/>
          <w:lang w:val="pt-PT"/>
        </w:rPr>
        <w:t xml:space="preserve"> indicará o gestor do contrato para acompanhar, fiscalizar e atestar a realização dos serviços, e terá a competência de dirimir as dúvidas que surgirem no curso de sua execução. </w:t>
      </w:r>
    </w:p>
    <w:p w14:paraId="4FB86D1E" w14:textId="1FBA647A" w:rsidR="1218B52A" w:rsidRPr="00644E00" w:rsidRDefault="1218B52A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</w:p>
    <w:p w14:paraId="5EC13CD8" w14:textId="410A3DED" w:rsidR="4CE66AA9" w:rsidRPr="00644E00" w:rsidRDefault="4CE66AA9" w:rsidP="1218B52A">
      <w:pPr>
        <w:pStyle w:val="Ttulo11"/>
        <w:spacing w:line="360" w:lineRule="auto"/>
        <w:ind w:left="0"/>
        <w:jc w:val="both"/>
        <w:rPr>
          <w:rFonts w:asciiTheme="minorHAnsi" w:eastAsia="Calibri" w:hAnsiTheme="minorHAnsi" w:cs="Calibri"/>
          <w:color w:val="000000" w:themeColor="text1"/>
          <w:lang w:val="pt-BR"/>
        </w:rPr>
      </w:pPr>
      <w:r w:rsidRPr="00644E00">
        <w:rPr>
          <w:rFonts w:asciiTheme="minorHAnsi" w:eastAsia="Calibri" w:hAnsiTheme="minorHAnsi" w:cs="Calibri"/>
          <w:color w:val="000000" w:themeColor="text1"/>
        </w:rPr>
        <w:t>11. DO PRAZO DE EXECUÇÃO</w:t>
      </w:r>
    </w:p>
    <w:p w14:paraId="4CD533D6" w14:textId="70D20450" w:rsidR="4CE66AA9" w:rsidRPr="00644E00" w:rsidRDefault="4CE66AA9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11.1 </w:t>
      </w:r>
      <w:r w:rsidRPr="00644E00">
        <w:rPr>
          <w:rFonts w:eastAsia="Calibri" w:cs="Calibri"/>
          <w:color w:val="000000" w:themeColor="text1"/>
          <w:lang w:val="pt-PT"/>
        </w:rPr>
        <w:t xml:space="preserve">O prazo para execução dos serviços deverá respeitar o cronograma estipulado no item 3 "Cronograma", podendo ser prorrogado a critério do </w:t>
      </w:r>
      <w:r w:rsidRPr="00644E00">
        <w:rPr>
          <w:rFonts w:eastAsia="Calibri" w:cs="Calibri"/>
          <w:b/>
          <w:bCs/>
          <w:color w:val="000000" w:themeColor="text1"/>
          <w:lang w:val="pt-PT"/>
        </w:rPr>
        <w:t>CONTRATANTE</w:t>
      </w:r>
      <w:r w:rsidRPr="00644E00">
        <w:rPr>
          <w:rFonts w:eastAsia="Calibri" w:cs="Calibri"/>
          <w:color w:val="000000" w:themeColor="text1"/>
          <w:lang w:val="pt-PT"/>
        </w:rPr>
        <w:t xml:space="preserve">. </w:t>
      </w:r>
    </w:p>
    <w:p w14:paraId="0814BEF9" w14:textId="7D537E85" w:rsidR="1218B52A" w:rsidRPr="00644E00" w:rsidRDefault="1218B52A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</w:p>
    <w:p w14:paraId="034C8707" w14:textId="7C2BBCD0" w:rsidR="4CE66AA9" w:rsidRPr="00644E00" w:rsidRDefault="4CE66AA9" w:rsidP="1218B52A">
      <w:pPr>
        <w:pStyle w:val="Ttulo11"/>
        <w:spacing w:line="360" w:lineRule="auto"/>
        <w:ind w:left="0"/>
        <w:jc w:val="both"/>
        <w:rPr>
          <w:rFonts w:asciiTheme="minorHAnsi" w:eastAsia="Calibri" w:hAnsiTheme="minorHAnsi" w:cs="Calibri"/>
          <w:color w:val="000000" w:themeColor="text1"/>
          <w:lang w:val="pt-BR"/>
        </w:rPr>
      </w:pPr>
      <w:r w:rsidRPr="00644E00">
        <w:rPr>
          <w:rFonts w:asciiTheme="minorHAnsi" w:eastAsia="Calibri" w:hAnsiTheme="minorHAnsi" w:cs="Calibri"/>
          <w:color w:val="000000" w:themeColor="text1"/>
        </w:rPr>
        <w:t>12. DO PAGAMENTO</w:t>
      </w:r>
    </w:p>
    <w:p w14:paraId="7F7BBC11" w14:textId="72AB29BD" w:rsidR="4CE66AA9" w:rsidRPr="00644E00" w:rsidRDefault="4CE66AA9" w:rsidP="1218B52A">
      <w:pPr>
        <w:spacing w:line="360" w:lineRule="auto"/>
        <w:ind w:right="287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color w:val="000000" w:themeColor="text1"/>
          <w:lang w:val="pt-PT"/>
        </w:rPr>
        <w:t>O proponente, ao apresentar a sua proposta comercial, estará ciente dos prazos de pagamentos estabelecidos pelo Núcleo Administrativo Financeiro, ciente de que não haverá pagamentos antecipados ou fora do prazo pactuado.</w:t>
      </w:r>
    </w:p>
    <w:p w14:paraId="142D9BB2" w14:textId="7867FEDF" w:rsidR="4CE66AA9" w:rsidRPr="00644E00" w:rsidRDefault="4CE66AA9" w:rsidP="1218B52A">
      <w:pPr>
        <w:spacing w:line="360" w:lineRule="auto"/>
        <w:ind w:right="297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color w:val="000000" w:themeColor="text1"/>
          <w:lang w:val="pt-PT"/>
        </w:rPr>
        <w:t>Os pagamentos das Notas Fiscais serão efetuados apenas nos dias 10 e 25, após execução dos trabalhos, conforme segue:</w:t>
      </w:r>
    </w:p>
    <w:p w14:paraId="3B923559" w14:textId="711B3BFA" w:rsidR="1218B52A" w:rsidRPr="00644E00" w:rsidRDefault="1218B52A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</w:p>
    <w:p w14:paraId="2107327D" w14:textId="2B409E39" w:rsidR="4CE66AA9" w:rsidRPr="00644E00" w:rsidRDefault="4CE66AA9" w:rsidP="1218B52A">
      <w:pPr>
        <w:pStyle w:val="PargrafodaLista"/>
        <w:numPr>
          <w:ilvl w:val="0"/>
          <w:numId w:val="51"/>
        </w:numPr>
        <w:spacing w:line="360" w:lineRule="auto"/>
        <w:ind w:left="0" w:right="283" w:firstLine="0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i/>
          <w:iCs/>
          <w:color w:val="000000" w:themeColor="text1"/>
          <w:lang w:val="pt-PT"/>
        </w:rPr>
        <w:t xml:space="preserve">Notas Fiscais emitidas e enviadas para o e-mail </w:t>
      </w:r>
      <w:r w:rsidRPr="00644E00">
        <w:fldChar w:fldCharType="begin"/>
      </w:r>
      <w:r w:rsidRPr="00644E00">
        <w:instrText>HYPERLINK "mailto:financeiro@museudofutebol.org.br" \h</w:instrText>
      </w:r>
      <w:r w:rsidRPr="00644E00">
        <w:fldChar w:fldCharType="separate"/>
      </w:r>
      <w:r w:rsidRPr="00644E00">
        <w:rPr>
          <w:rStyle w:val="Hyperlink"/>
          <w:rFonts w:eastAsia="Calibri" w:cs="Calibri"/>
          <w:i/>
          <w:iCs/>
          <w:lang w:val="pt-PT"/>
        </w:rPr>
        <w:t>financeiro@museudofutebol.org.br</w:t>
      </w:r>
      <w:r w:rsidRPr="00644E00">
        <w:fldChar w:fldCharType="end"/>
      </w:r>
      <w:r w:rsidRPr="00644E00">
        <w:rPr>
          <w:rFonts w:eastAsia="Calibri" w:cs="Calibri"/>
          <w:color w:val="000000" w:themeColor="text1"/>
          <w:lang w:val="pt-PT"/>
        </w:rPr>
        <w:t xml:space="preserve"> </w:t>
      </w:r>
      <w:r w:rsidRPr="00644E00">
        <w:rPr>
          <w:rFonts w:eastAsia="Calibri" w:cs="Calibri"/>
          <w:i/>
          <w:iCs/>
          <w:color w:val="000000" w:themeColor="text1"/>
          <w:lang w:val="pt-PT"/>
        </w:rPr>
        <w:t>entre os dias 01 e 15, o pagamento será efetuado no dia 25 do mesmo mês.</w:t>
      </w:r>
    </w:p>
    <w:p w14:paraId="05E740F9" w14:textId="3B9360EB" w:rsidR="4CE66AA9" w:rsidRPr="00644E00" w:rsidRDefault="4CE66AA9" w:rsidP="1218B52A">
      <w:pPr>
        <w:pStyle w:val="PargrafodaLista"/>
        <w:numPr>
          <w:ilvl w:val="0"/>
          <w:numId w:val="51"/>
        </w:numPr>
        <w:spacing w:line="360" w:lineRule="auto"/>
        <w:ind w:left="0" w:right="283" w:firstLine="0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i/>
          <w:iCs/>
          <w:color w:val="000000" w:themeColor="text1"/>
          <w:lang w:val="pt-PT"/>
        </w:rPr>
        <w:lastRenderedPageBreak/>
        <w:t xml:space="preserve">Notas Fiscais emitidas e enviadas para o e-mail </w:t>
      </w:r>
      <w:r w:rsidRPr="00644E00">
        <w:fldChar w:fldCharType="begin"/>
      </w:r>
      <w:r w:rsidRPr="00644E00">
        <w:instrText>HYPERLINK "mailto:financeiro@museudofutebol.org.br" \h</w:instrText>
      </w:r>
      <w:r w:rsidRPr="00644E00">
        <w:fldChar w:fldCharType="separate"/>
      </w:r>
      <w:r w:rsidRPr="00644E00">
        <w:rPr>
          <w:rStyle w:val="Hyperlink"/>
          <w:rFonts w:eastAsia="Calibri" w:cs="Calibri"/>
          <w:i/>
          <w:iCs/>
          <w:lang w:val="pt-PT"/>
        </w:rPr>
        <w:t>financeiro@museudofutebol.org.br</w:t>
      </w:r>
      <w:r w:rsidRPr="00644E00">
        <w:fldChar w:fldCharType="end"/>
      </w:r>
      <w:r w:rsidRPr="00644E00">
        <w:rPr>
          <w:rStyle w:val="Hyperlink"/>
          <w:rFonts w:eastAsia="Calibri" w:cs="Calibri"/>
          <w:i/>
          <w:iCs/>
          <w:lang w:val="pt-PT"/>
        </w:rPr>
        <w:t xml:space="preserve"> </w:t>
      </w:r>
      <w:r w:rsidRPr="00644E00">
        <w:rPr>
          <w:rFonts w:eastAsia="Calibri" w:cs="Calibri"/>
          <w:i/>
          <w:iCs/>
          <w:color w:val="000000" w:themeColor="text1"/>
          <w:lang w:val="pt-PT"/>
        </w:rPr>
        <w:t>entre os dias 16 e 26, o pagamento será efetuado no dia 10 do mês seguinte.</w:t>
      </w:r>
    </w:p>
    <w:p w14:paraId="7BF67540" w14:textId="60D25F98" w:rsidR="4CE66AA9" w:rsidRPr="00644E00" w:rsidRDefault="4CE66AA9" w:rsidP="1218B52A">
      <w:pPr>
        <w:pStyle w:val="PargrafodaLista"/>
        <w:numPr>
          <w:ilvl w:val="0"/>
          <w:numId w:val="51"/>
        </w:numPr>
        <w:spacing w:line="360" w:lineRule="auto"/>
        <w:ind w:left="0" w:firstLine="0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i/>
          <w:iCs/>
          <w:color w:val="000000" w:themeColor="text1"/>
          <w:lang w:val="pt-PT"/>
        </w:rPr>
        <w:t>A NF da respectiva cobrança deverá ser emitida de acordo com o CNAE do serviço realizado.</w:t>
      </w:r>
    </w:p>
    <w:p w14:paraId="6EBBDD92" w14:textId="192BAAAC" w:rsidR="4CE66AA9" w:rsidRPr="00644E00" w:rsidRDefault="4CE66AA9" w:rsidP="1218B52A">
      <w:pPr>
        <w:pStyle w:val="PargrafodaLista"/>
        <w:numPr>
          <w:ilvl w:val="0"/>
          <w:numId w:val="51"/>
        </w:numPr>
        <w:spacing w:line="360" w:lineRule="auto"/>
        <w:ind w:left="0" w:right="1573" w:firstLine="0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i/>
          <w:iCs/>
          <w:color w:val="000000" w:themeColor="text1"/>
          <w:lang w:val="pt-PT"/>
        </w:rPr>
        <w:t xml:space="preserve">As notas fiscais devem ser emitidas e enviadas para o e-mail </w:t>
      </w:r>
      <w:r w:rsidRPr="00644E00">
        <w:fldChar w:fldCharType="begin"/>
      </w:r>
      <w:r w:rsidRPr="00644E00">
        <w:instrText>HYPERLINK "mailto:financeiro@museudofutebol.org.br" \h</w:instrText>
      </w:r>
      <w:r w:rsidRPr="00644E00">
        <w:fldChar w:fldCharType="separate"/>
      </w:r>
      <w:r w:rsidRPr="00644E00">
        <w:rPr>
          <w:rStyle w:val="Hyperlink"/>
          <w:rFonts w:eastAsia="Calibri" w:cs="Calibri"/>
          <w:i/>
          <w:iCs/>
          <w:lang w:val="pt-PT"/>
        </w:rPr>
        <w:t>financeiro@museudofutebol.org.br</w:t>
      </w:r>
      <w:r w:rsidRPr="00644E00">
        <w:fldChar w:fldCharType="end"/>
      </w:r>
      <w:r w:rsidRPr="00644E00">
        <w:rPr>
          <w:rStyle w:val="Hyperlink"/>
          <w:rFonts w:eastAsia="Calibri" w:cs="Calibri"/>
          <w:i/>
          <w:iCs/>
          <w:lang w:val="pt-PT"/>
        </w:rPr>
        <w:t xml:space="preserve"> </w:t>
      </w:r>
      <w:r w:rsidRPr="00644E00">
        <w:rPr>
          <w:rFonts w:eastAsia="Calibri" w:cs="Calibri"/>
          <w:i/>
          <w:iCs/>
          <w:color w:val="000000" w:themeColor="text1"/>
          <w:lang w:val="pt-PT"/>
        </w:rPr>
        <w:t>dentro do mês de competência da prestação de serviços, sob pena de não serem aceitas fora do prazo aqui estabelecido.</w:t>
      </w:r>
    </w:p>
    <w:p w14:paraId="4A5C0745" w14:textId="06F3EBEA" w:rsidR="4CE66AA9" w:rsidRPr="00644E00" w:rsidRDefault="4CE66AA9" w:rsidP="1218B52A">
      <w:pPr>
        <w:pStyle w:val="PargrafodaLista"/>
        <w:numPr>
          <w:ilvl w:val="0"/>
          <w:numId w:val="51"/>
        </w:numPr>
        <w:spacing w:line="360" w:lineRule="auto"/>
        <w:ind w:left="0" w:right="282" w:firstLine="0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i/>
          <w:iCs/>
          <w:color w:val="000000" w:themeColor="text1"/>
          <w:lang w:val="pt-PT"/>
        </w:rPr>
        <w:t>O IDBRASIL recebe notas fiscais emitidas entre os dias 01 e 26 do mês da prestação dos serviços.</w:t>
      </w:r>
    </w:p>
    <w:p w14:paraId="2BF40CE2" w14:textId="408AE3F4" w:rsidR="4CE66AA9" w:rsidRPr="00644E00" w:rsidRDefault="4CE66AA9" w:rsidP="1218B52A">
      <w:pPr>
        <w:pStyle w:val="PargrafodaLista"/>
        <w:numPr>
          <w:ilvl w:val="0"/>
          <w:numId w:val="51"/>
        </w:numPr>
        <w:spacing w:line="360" w:lineRule="auto"/>
        <w:ind w:left="0" w:right="295" w:firstLine="0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i/>
          <w:iCs/>
          <w:color w:val="000000" w:themeColor="text1"/>
          <w:lang w:val="pt-PT"/>
        </w:rPr>
        <w:t>Notas fiscais emitidas entre os dias 27 e 30/31 não serão aceitas e, deverão ser canceladas pelo contratado.</w:t>
      </w:r>
    </w:p>
    <w:p w14:paraId="27DAA875" w14:textId="23148537" w:rsidR="4CE66AA9" w:rsidRPr="00644E00" w:rsidRDefault="4CE66AA9" w:rsidP="1218B52A">
      <w:pPr>
        <w:pStyle w:val="PargrafodaLista"/>
        <w:numPr>
          <w:ilvl w:val="0"/>
          <w:numId w:val="51"/>
        </w:numPr>
        <w:spacing w:after="0" w:line="360" w:lineRule="auto"/>
        <w:ind w:left="0" w:firstLine="0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i/>
          <w:iCs/>
          <w:color w:val="000000" w:themeColor="text1"/>
        </w:rPr>
        <w:t xml:space="preserve">Os pagamentos se darão exclusivamente por boleto bancário, com o CNPJ em nome da empresa CONTRATADA, o </w:t>
      </w:r>
      <w:proofErr w:type="spellStart"/>
      <w:r w:rsidRPr="00644E00">
        <w:rPr>
          <w:rFonts w:eastAsia="Calibri" w:cs="Calibri"/>
          <w:i/>
          <w:iCs/>
          <w:color w:val="000000" w:themeColor="text1"/>
        </w:rPr>
        <w:t>IDBrasil</w:t>
      </w:r>
      <w:proofErr w:type="spellEnd"/>
      <w:r w:rsidRPr="00644E00">
        <w:rPr>
          <w:rFonts w:eastAsia="Calibri" w:cs="Calibri"/>
          <w:i/>
          <w:iCs/>
          <w:color w:val="000000" w:themeColor="text1"/>
        </w:rPr>
        <w:t xml:space="preserve"> não realiza pagamento de </w:t>
      </w:r>
      <w:proofErr w:type="spellStart"/>
      <w:r w:rsidRPr="00644E00">
        <w:rPr>
          <w:rFonts w:eastAsia="Calibri" w:cs="Calibri"/>
          <w:i/>
          <w:iCs/>
          <w:color w:val="000000" w:themeColor="text1"/>
        </w:rPr>
        <w:t>factoring</w:t>
      </w:r>
      <w:proofErr w:type="spellEnd"/>
      <w:r w:rsidRPr="00644E00">
        <w:rPr>
          <w:rFonts w:eastAsia="Calibri" w:cs="Calibri"/>
          <w:i/>
          <w:iCs/>
          <w:color w:val="000000" w:themeColor="text1"/>
        </w:rPr>
        <w:t xml:space="preserve"> ou com CNPJ diferente da Razão Social da empresa CONTRATADA.</w:t>
      </w:r>
    </w:p>
    <w:p w14:paraId="0E0DA1C1" w14:textId="735CC5CA" w:rsidR="1218B52A" w:rsidRPr="00644E00" w:rsidRDefault="1218B52A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</w:p>
    <w:p w14:paraId="02C0A4D3" w14:textId="163B5AF5" w:rsidR="4CE66AA9" w:rsidRPr="00644E00" w:rsidRDefault="4CE66AA9" w:rsidP="1218B52A">
      <w:pPr>
        <w:pStyle w:val="Ttulo11"/>
        <w:tabs>
          <w:tab w:val="left" w:pos="514"/>
        </w:tabs>
        <w:spacing w:line="360" w:lineRule="auto"/>
        <w:ind w:left="0"/>
        <w:jc w:val="both"/>
        <w:rPr>
          <w:rFonts w:asciiTheme="minorHAnsi" w:eastAsia="Calibri" w:hAnsiTheme="minorHAnsi" w:cs="Calibri"/>
          <w:color w:val="000000" w:themeColor="text1"/>
          <w:lang w:val="pt-BR"/>
        </w:rPr>
      </w:pPr>
      <w:r w:rsidRPr="00644E00">
        <w:rPr>
          <w:rFonts w:asciiTheme="minorHAnsi" w:eastAsia="Calibri" w:hAnsiTheme="minorHAnsi" w:cs="Calibri"/>
          <w:color w:val="000000" w:themeColor="text1"/>
        </w:rPr>
        <w:t>13. DAS CONDIÇÕES GERAIS</w:t>
      </w:r>
    </w:p>
    <w:p w14:paraId="07DA66B9" w14:textId="60DA2428" w:rsidR="4CE66AA9" w:rsidRPr="00644E00" w:rsidRDefault="4CE66AA9" w:rsidP="1218B52A">
      <w:pPr>
        <w:tabs>
          <w:tab w:val="left" w:pos="142"/>
        </w:tabs>
        <w:spacing w:line="360" w:lineRule="auto"/>
        <w:ind w:right="285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color w:val="000000" w:themeColor="text1"/>
          <w:lang w:val="pt-PT"/>
        </w:rPr>
        <w:t xml:space="preserve">13.1 A contratação deste serviço não estabelece qualquer forma de associação ou relação entre a </w:t>
      </w: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CONTRATANTE </w:t>
      </w:r>
      <w:r w:rsidRPr="00644E00">
        <w:rPr>
          <w:rFonts w:eastAsia="Calibri" w:cs="Calibri"/>
          <w:color w:val="000000" w:themeColor="text1"/>
          <w:lang w:val="pt-PT"/>
        </w:rPr>
        <w:t xml:space="preserve">e a </w:t>
      </w:r>
      <w:r w:rsidRPr="00644E00">
        <w:rPr>
          <w:rFonts w:eastAsia="Calibri" w:cs="Calibri"/>
          <w:b/>
          <w:bCs/>
          <w:color w:val="000000" w:themeColor="text1"/>
          <w:lang w:val="pt-PT"/>
        </w:rPr>
        <w:t>CONTRATADA</w:t>
      </w:r>
      <w:r w:rsidRPr="00644E00">
        <w:rPr>
          <w:rFonts w:eastAsia="Calibri" w:cs="Calibri"/>
          <w:color w:val="000000" w:themeColor="text1"/>
          <w:lang w:val="pt-PT"/>
        </w:rPr>
        <w:t>, especialmente as de natureza previdenciária, trabalhista e societária.</w:t>
      </w:r>
    </w:p>
    <w:p w14:paraId="4AEAD1CB" w14:textId="19C1FA32" w:rsidR="4CE66AA9" w:rsidRPr="00644E00" w:rsidRDefault="4CE66AA9" w:rsidP="1218B52A">
      <w:pPr>
        <w:tabs>
          <w:tab w:val="left" w:pos="142"/>
          <w:tab w:val="left" w:pos="830"/>
        </w:tabs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color w:val="000000" w:themeColor="text1"/>
          <w:lang w:val="pt-PT"/>
        </w:rPr>
        <w:t xml:space="preserve">13.2 O contrato determina que todas as relações entre a </w:t>
      </w: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CONTRATANTE </w:t>
      </w:r>
      <w:r w:rsidRPr="00644E00">
        <w:rPr>
          <w:rFonts w:eastAsia="Calibri" w:cs="Calibri"/>
          <w:color w:val="000000" w:themeColor="text1"/>
          <w:lang w:val="pt-PT"/>
        </w:rPr>
        <w:t xml:space="preserve">e a </w:t>
      </w:r>
      <w:r w:rsidRPr="00644E00">
        <w:rPr>
          <w:rFonts w:eastAsia="Calibri" w:cs="Calibri"/>
          <w:b/>
          <w:bCs/>
          <w:color w:val="000000" w:themeColor="text1"/>
          <w:lang w:val="pt-PT"/>
        </w:rPr>
        <w:t xml:space="preserve">CONTRATADA </w:t>
      </w:r>
      <w:r w:rsidRPr="00644E00">
        <w:rPr>
          <w:rFonts w:eastAsia="Calibri" w:cs="Calibri"/>
          <w:color w:val="000000" w:themeColor="text1"/>
          <w:lang w:val="pt-PT"/>
        </w:rPr>
        <w:t>são de natureza meramente civil.</w:t>
      </w:r>
    </w:p>
    <w:p w14:paraId="6A32E861" w14:textId="46050174" w:rsidR="4CE66AA9" w:rsidRPr="00644E00" w:rsidRDefault="4CE66AA9" w:rsidP="1218B52A">
      <w:pPr>
        <w:tabs>
          <w:tab w:val="left" w:pos="142"/>
        </w:tabs>
        <w:spacing w:line="360" w:lineRule="auto"/>
        <w:ind w:right="293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color w:val="000000" w:themeColor="text1"/>
          <w:lang w:val="pt-PT"/>
        </w:rPr>
        <w:t>13.3 Poderá participar deste processo de seleção toda e qualquer sociedade empresária do ramo, conforme CNAE (Classificação Nacional de Atividades Econômicas) que atenda às exigências mínimas contidas no presente Termo de Referência.</w:t>
      </w:r>
    </w:p>
    <w:p w14:paraId="52D7B0DC" w14:textId="6AD4E02B" w:rsidR="1218B52A" w:rsidRPr="00644E00" w:rsidRDefault="1218B52A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</w:p>
    <w:p w14:paraId="65B1F889" w14:textId="0859FC14" w:rsidR="4CE66AA9" w:rsidRPr="00644E00" w:rsidRDefault="4CE66AA9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color w:val="000000" w:themeColor="text1"/>
          <w:lang w:val="pt-PT"/>
        </w:rPr>
        <w:lastRenderedPageBreak/>
        <w:t xml:space="preserve">Eventuais dúvidas deverão ser esclarecidas por escrito através do endereço de email: </w:t>
      </w:r>
      <w:hyperlink r:id="rId20">
        <w:r w:rsidRPr="00644E00">
          <w:rPr>
            <w:rStyle w:val="Hyperlink"/>
            <w:rFonts w:eastAsia="Calibri" w:cs="Calibri"/>
            <w:lang w:val="pt-PT"/>
          </w:rPr>
          <w:t>compras@idbr.org.br</w:t>
        </w:r>
      </w:hyperlink>
      <w:r w:rsidRPr="00644E00">
        <w:rPr>
          <w:rStyle w:val="Hyperlink"/>
          <w:rFonts w:eastAsia="Calibri" w:cs="Calibri"/>
          <w:lang w:val="pt-PT"/>
        </w:rPr>
        <w:t xml:space="preserve"> e o (</w:t>
      </w:r>
      <w:hyperlink r:id="rId21">
        <w:r w:rsidRPr="00644E00">
          <w:rPr>
            <w:rStyle w:val="Hyperlink"/>
            <w:rFonts w:eastAsia="Calibri" w:cs="Calibri"/>
            <w:lang w:val="pt-PT"/>
          </w:rPr>
          <w:t>maira.machado@idbr.org.br</w:t>
        </w:r>
      </w:hyperlink>
      <w:r w:rsidRPr="00644E00">
        <w:rPr>
          <w:rStyle w:val="Hyperlink"/>
          <w:rFonts w:eastAsia="Calibri" w:cs="Calibri"/>
          <w:lang w:val="pt-PT"/>
        </w:rPr>
        <w:t>)</w:t>
      </w:r>
      <w:r w:rsidRPr="00644E00">
        <w:rPr>
          <w:rFonts w:eastAsia="Calibri" w:cs="Calibri"/>
          <w:color w:val="000000" w:themeColor="text1"/>
          <w:lang w:val="pt-PT"/>
        </w:rPr>
        <w:t xml:space="preserve">. </w:t>
      </w:r>
    </w:p>
    <w:p w14:paraId="12793159" w14:textId="3D087F28" w:rsidR="1218B52A" w:rsidRPr="00644E00" w:rsidRDefault="1218B52A" w:rsidP="1218B52A">
      <w:pPr>
        <w:spacing w:line="360" w:lineRule="auto"/>
        <w:ind w:right="354"/>
        <w:jc w:val="both"/>
        <w:rPr>
          <w:rFonts w:eastAsia="Calibri" w:cs="Calibri"/>
          <w:color w:val="000000" w:themeColor="text1"/>
        </w:rPr>
      </w:pPr>
    </w:p>
    <w:p w14:paraId="00C2269C" w14:textId="3FE7FDB9" w:rsidR="4CE66AA9" w:rsidRPr="00644E00" w:rsidRDefault="4CE66AA9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>O proponente, ao apresentar a sua proposta comercial, declara estar ciente e manifesta sua concordância com o fato de que a CONTRATANTE, na qualidade de Organização Social qualificada perante a Secretaria da Cultura, Economia e Indústria Criativas do Estado de São Paulo, para fins de atendimento do Decreto Estadual nº 64.056/2018 e demais determinações dos órgãos públicos, disponibilizará em seu sítio eletrônico a relação dos prestadores de serviços por ela contratados, com indicação do tipo de serviço, vigência e valor do ajuste, a ser disponibilizada com a prestação de contas de cada exercício, salvo nos casos em que houver cláusula de confidencialidade previamente aprovada, ressalvando a publicação, quando as informações serão cujas informações serão apresentadas somente ao órgão contratante e aos órgãos de controle.</w:t>
      </w:r>
    </w:p>
    <w:p w14:paraId="50B03DD8" w14:textId="5A357A32" w:rsidR="1218B52A" w:rsidRPr="00644E00" w:rsidRDefault="1218B52A" w:rsidP="1218B52A">
      <w:pPr>
        <w:spacing w:line="360" w:lineRule="auto"/>
        <w:ind w:right="354"/>
        <w:jc w:val="both"/>
        <w:rPr>
          <w:rFonts w:eastAsia="Calibri" w:cs="Calibri"/>
          <w:color w:val="000000" w:themeColor="text1"/>
        </w:rPr>
      </w:pPr>
    </w:p>
    <w:p w14:paraId="23ACACEB" w14:textId="235615DF" w:rsidR="4CE66AA9" w:rsidRPr="00644E00" w:rsidRDefault="4CE66AA9" w:rsidP="1218B52A">
      <w:pPr>
        <w:spacing w:line="360" w:lineRule="auto"/>
        <w:ind w:right="354"/>
        <w:jc w:val="both"/>
        <w:rPr>
          <w:rFonts w:eastAsia="Calibri" w:cs="Calibri"/>
          <w:color w:val="000000" w:themeColor="text1"/>
        </w:rPr>
      </w:pPr>
      <w:r w:rsidRPr="00644E00">
        <w:rPr>
          <w:rFonts w:eastAsia="Calibri" w:cs="Calibri"/>
          <w:b/>
          <w:bCs/>
          <w:color w:val="000000" w:themeColor="text1"/>
          <w:lang w:val="pt-PT"/>
        </w:rPr>
        <w:t>O IDBRASIL SE RESERVA O DIREITO DE PRORROGAR, SELECIONAR OS PARTICIPANTES, CONTRATAR PARCIALMENTE OS ITENS DESTE TR, DE ACORDO COM A DISPONIBILIDADE FINANCEIRA, CANCELAR OU SUSPENDER ESTE PROCESSO SELETIVO.</w:t>
      </w:r>
    </w:p>
    <w:p w14:paraId="020A617B" w14:textId="526AF521" w:rsidR="1218B52A" w:rsidRPr="00644E00" w:rsidRDefault="1218B52A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</w:p>
    <w:p w14:paraId="5EFAC46D" w14:textId="51CEA53F" w:rsidR="1218B52A" w:rsidRPr="00644E00" w:rsidRDefault="1218B52A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</w:p>
    <w:p w14:paraId="379ED8B4" w14:textId="24A3ADD9" w:rsidR="1218B52A" w:rsidRPr="00644E00" w:rsidRDefault="1218B52A" w:rsidP="1218B52A">
      <w:pPr>
        <w:spacing w:line="360" w:lineRule="auto"/>
        <w:jc w:val="both"/>
        <w:rPr>
          <w:rFonts w:eastAsia="Calibri" w:cs="Calibri"/>
          <w:color w:val="000000" w:themeColor="text1"/>
        </w:rPr>
      </w:pPr>
    </w:p>
    <w:p w14:paraId="1D31309C" w14:textId="3B9223CD" w:rsidR="1218B52A" w:rsidRPr="00644E00" w:rsidRDefault="1218B52A" w:rsidP="1218B52A">
      <w:pPr>
        <w:spacing w:line="360" w:lineRule="auto"/>
        <w:rPr>
          <w:rFonts w:eastAsia="Segoe UI" w:cs="Segoe UI"/>
          <w:color w:val="000000" w:themeColor="text1"/>
          <w:sz w:val="22"/>
          <w:szCs w:val="22"/>
        </w:rPr>
      </w:pPr>
    </w:p>
    <w:p w14:paraId="35AEBFB4" w14:textId="182C5B35" w:rsidR="1218B52A" w:rsidRPr="00644E00" w:rsidRDefault="1218B52A" w:rsidP="1218B52A"/>
    <w:p w14:paraId="7CEF536E" w14:textId="338C47EC" w:rsidR="1218B52A" w:rsidRPr="00644E00" w:rsidRDefault="1218B52A" w:rsidP="1218B52A"/>
    <w:p w14:paraId="7E0351BF" w14:textId="08F2B3CE" w:rsidR="1218B52A" w:rsidRPr="00644E00" w:rsidRDefault="1218B52A" w:rsidP="1218B52A"/>
    <w:p w14:paraId="47D537EC" w14:textId="479C33D8" w:rsidR="1218B52A" w:rsidRPr="00644E00" w:rsidRDefault="1218B52A" w:rsidP="1218B52A"/>
    <w:p w14:paraId="1ECD6A09" w14:textId="50D7E145" w:rsidR="1218B52A" w:rsidRPr="00644E00" w:rsidRDefault="1218B52A" w:rsidP="1218B52A"/>
    <w:sectPr w:rsidR="1218B52A" w:rsidRPr="00644E00">
      <w:headerReference w:type="default" r:id="rId22"/>
      <w:footerReference w:type="default" r:id="rId23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C3FDFE" w14:textId="77777777" w:rsidR="00B84F66" w:rsidRDefault="00B84F66">
      <w:pPr>
        <w:spacing w:after="0" w:line="240" w:lineRule="auto"/>
      </w:pPr>
      <w:r>
        <w:separator/>
      </w:r>
    </w:p>
  </w:endnote>
  <w:endnote w:type="continuationSeparator" w:id="0">
    <w:p w14:paraId="58AE71E9" w14:textId="77777777" w:rsidR="00B84F66" w:rsidRDefault="00B84F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,Helvetica">
    <w:altName w:val="Calibri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panose1 w:val="00000000000000000000"/>
    <w:charset w:val="00"/>
    <w:family w:val="roman"/>
    <w:notTrueType/>
    <w:pitch w:val="default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646AE09" w14:paraId="30104B75" w14:textId="77777777" w:rsidTr="1646AE09">
      <w:trPr>
        <w:trHeight w:val="300"/>
      </w:trPr>
      <w:tc>
        <w:tcPr>
          <w:tcW w:w="3005" w:type="dxa"/>
        </w:tcPr>
        <w:p w14:paraId="2A4E1B22" w14:textId="48D750A5" w:rsidR="1646AE09" w:rsidRDefault="1646AE09" w:rsidP="1646AE09">
          <w:pPr>
            <w:pStyle w:val="Cabealho"/>
            <w:ind w:left="-115"/>
          </w:pPr>
        </w:p>
      </w:tc>
      <w:tc>
        <w:tcPr>
          <w:tcW w:w="3005" w:type="dxa"/>
        </w:tcPr>
        <w:p w14:paraId="22C7B836" w14:textId="3FD093DC" w:rsidR="1646AE09" w:rsidRDefault="1646AE09" w:rsidP="1646AE09">
          <w:pPr>
            <w:pStyle w:val="Cabealho"/>
            <w:jc w:val="center"/>
          </w:pPr>
        </w:p>
      </w:tc>
      <w:tc>
        <w:tcPr>
          <w:tcW w:w="3005" w:type="dxa"/>
        </w:tcPr>
        <w:p w14:paraId="2A682AF8" w14:textId="2BC1BFD0" w:rsidR="1646AE09" w:rsidRDefault="1646AE09" w:rsidP="1646AE09">
          <w:pPr>
            <w:pStyle w:val="Cabealho"/>
            <w:ind w:right="-115"/>
            <w:jc w:val="right"/>
          </w:pPr>
        </w:p>
      </w:tc>
    </w:tr>
  </w:tbl>
  <w:p w14:paraId="1C258022" w14:textId="66E767BB" w:rsidR="1646AE09" w:rsidRDefault="1646AE09" w:rsidP="1646AE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00AE8" w14:textId="77777777" w:rsidR="00B84F66" w:rsidRDefault="00B84F66">
      <w:pPr>
        <w:spacing w:after="0" w:line="240" w:lineRule="auto"/>
      </w:pPr>
      <w:r>
        <w:separator/>
      </w:r>
    </w:p>
  </w:footnote>
  <w:footnote w:type="continuationSeparator" w:id="0">
    <w:p w14:paraId="0C7EF214" w14:textId="77777777" w:rsidR="00B84F66" w:rsidRDefault="00B84F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646AE09" w14:paraId="2D03E0D4" w14:textId="77777777" w:rsidTr="1646AE09">
      <w:trPr>
        <w:trHeight w:val="300"/>
      </w:trPr>
      <w:tc>
        <w:tcPr>
          <w:tcW w:w="3005" w:type="dxa"/>
        </w:tcPr>
        <w:p w14:paraId="2696F7A2" w14:textId="02A4D313" w:rsidR="1646AE09" w:rsidRDefault="1646AE09" w:rsidP="1646AE09">
          <w:pPr>
            <w:pStyle w:val="Cabealho"/>
            <w:ind w:left="-115"/>
          </w:pPr>
        </w:p>
      </w:tc>
      <w:tc>
        <w:tcPr>
          <w:tcW w:w="3005" w:type="dxa"/>
        </w:tcPr>
        <w:p w14:paraId="5B299E80" w14:textId="5DAA923E" w:rsidR="1646AE09" w:rsidRDefault="1646AE09" w:rsidP="1646AE09">
          <w:pPr>
            <w:pStyle w:val="Cabealho"/>
            <w:jc w:val="center"/>
          </w:pPr>
        </w:p>
      </w:tc>
      <w:tc>
        <w:tcPr>
          <w:tcW w:w="3005" w:type="dxa"/>
        </w:tcPr>
        <w:p w14:paraId="5176697D" w14:textId="6D23591C" w:rsidR="1646AE09" w:rsidRDefault="1646AE09" w:rsidP="1646AE09">
          <w:pPr>
            <w:pStyle w:val="Cabealho"/>
            <w:ind w:right="-115"/>
            <w:jc w:val="right"/>
          </w:pPr>
        </w:p>
      </w:tc>
    </w:tr>
  </w:tbl>
  <w:p w14:paraId="582D4307" w14:textId="011911DF" w:rsidR="1646AE09" w:rsidRDefault="1646AE09" w:rsidP="1646AE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07C1D"/>
    <w:multiLevelType w:val="hybridMultilevel"/>
    <w:tmpl w:val="8C4E0354"/>
    <w:lvl w:ilvl="0" w:tplc="28DA9482">
      <w:start w:val="3"/>
      <w:numFmt w:val="decimal"/>
      <w:lvlText w:val="%1."/>
      <w:lvlJc w:val="left"/>
      <w:pPr>
        <w:ind w:left="720" w:hanging="360"/>
      </w:pPr>
    </w:lvl>
    <w:lvl w:ilvl="1" w:tplc="A4E8038C">
      <w:start w:val="1"/>
      <w:numFmt w:val="lowerLetter"/>
      <w:lvlText w:val="%2."/>
      <w:lvlJc w:val="left"/>
      <w:pPr>
        <w:ind w:left="1440" w:hanging="360"/>
      </w:pPr>
    </w:lvl>
    <w:lvl w:ilvl="2" w:tplc="849E10C6">
      <w:start w:val="1"/>
      <w:numFmt w:val="lowerRoman"/>
      <w:lvlText w:val="%3."/>
      <w:lvlJc w:val="right"/>
      <w:pPr>
        <w:ind w:left="2160" w:hanging="180"/>
      </w:pPr>
    </w:lvl>
    <w:lvl w:ilvl="3" w:tplc="DDE418BC">
      <w:start w:val="1"/>
      <w:numFmt w:val="decimal"/>
      <w:lvlText w:val="%4."/>
      <w:lvlJc w:val="left"/>
      <w:pPr>
        <w:ind w:left="2880" w:hanging="360"/>
      </w:pPr>
    </w:lvl>
    <w:lvl w:ilvl="4" w:tplc="4AECA438">
      <w:start w:val="1"/>
      <w:numFmt w:val="lowerLetter"/>
      <w:lvlText w:val="%5."/>
      <w:lvlJc w:val="left"/>
      <w:pPr>
        <w:ind w:left="3600" w:hanging="360"/>
      </w:pPr>
    </w:lvl>
    <w:lvl w:ilvl="5" w:tplc="9ACC325C">
      <w:start w:val="1"/>
      <w:numFmt w:val="lowerRoman"/>
      <w:lvlText w:val="%6."/>
      <w:lvlJc w:val="right"/>
      <w:pPr>
        <w:ind w:left="4320" w:hanging="180"/>
      </w:pPr>
    </w:lvl>
    <w:lvl w:ilvl="6" w:tplc="6946FCB8">
      <w:start w:val="1"/>
      <w:numFmt w:val="decimal"/>
      <w:lvlText w:val="%7."/>
      <w:lvlJc w:val="left"/>
      <w:pPr>
        <w:ind w:left="5040" w:hanging="360"/>
      </w:pPr>
    </w:lvl>
    <w:lvl w:ilvl="7" w:tplc="AF3C0BAA">
      <w:start w:val="1"/>
      <w:numFmt w:val="lowerLetter"/>
      <w:lvlText w:val="%8."/>
      <w:lvlJc w:val="left"/>
      <w:pPr>
        <w:ind w:left="5760" w:hanging="360"/>
      </w:pPr>
    </w:lvl>
    <w:lvl w:ilvl="8" w:tplc="FAAC3D9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CB8D5"/>
    <w:multiLevelType w:val="hybridMultilevel"/>
    <w:tmpl w:val="BAD876B8"/>
    <w:lvl w:ilvl="0" w:tplc="FCEA4B64">
      <w:start w:val="1"/>
      <w:numFmt w:val="decimal"/>
      <w:lvlText w:val="%1."/>
      <w:lvlJc w:val="left"/>
      <w:pPr>
        <w:ind w:left="720" w:hanging="360"/>
      </w:pPr>
    </w:lvl>
    <w:lvl w:ilvl="1" w:tplc="C25492EC">
      <w:start w:val="1"/>
      <w:numFmt w:val="lowerLetter"/>
      <w:lvlText w:val="%2."/>
      <w:lvlJc w:val="left"/>
      <w:pPr>
        <w:ind w:left="1440" w:hanging="360"/>
      </w:pPr>
    </w:lvl>
    <w:lvl w:ilvl="2" w:tplc="D4AA36E6">
      <w:start w:val="1"/>
      <w:numFmt w:val="lowerRoman"/>
      <w:lvlText w:val="%3."/>
      <w:lvlJc w:val="right"/>
      <w:pPr>
        <w:ind w:left="2160" w:hanging="180"/>
      </w:pPr>
    </w:lvl>
    <w:lvl w:ilvl="3" w:tplc="8F2868D6">
      <w:start w:val="1"/>
      <w:numFmt w:val="decimal"/>
      <w:lvlText w:val="%4."/>
      <w:lvlJc w:val="left"/>
      <w:pPr>
        <w:ind w:left="2880" w:hanging="360"/>
      </w:pPr>
    </w:lvl>
    <w:lvl w:ilvl="4" w:tplc="39C4A198">
      <w:start w:val="1"/>
      <w:numFmt w:val="lowerLetter"/>
      <w:lvlText w:val="%5."/>
      <w:lvlJc w:val="left"/>
      <w:pPr>
        <w:ind w:left="3600" w:hanging="360"/>
      </w:pPr>
    </w:lvl>
    <w:lvl w:ilvl="5" w:tplc="B0A8B0B6">
      <w:start w:val="1"/>
      <w:numFmt w:val="lowerRoman"/>
      <w:lvlText w:val="%6."/>
      <w:lvlJc w:val="right"/>
      <w:pPr>
        <w:ind w:left="4320" w:hanging="180"/>
      </w:pPr>
    </w:lvl>
    <w:lvl w:ilvl="6" w:tplc="A2B47FA6">
      <w:start w:val="1"/>
      <w:numFmt w:val="decimal"/>
      <w:lvlText w:val="%7."/>
      <w:lvlJc w:val="left"/>
      <w:pPr>
        <w:ind w:left="5040" w:hanging="360"/>
      </w:pPr>
    </w:lvl>
    <w:lvl w:ilvl="7" w:tplc="8ED4C024">
      <w:start w:val="1"/>
      <w:numFmt w:val="lowerLetter"/>
      <w:lvlText w:val="%8."/>
      <w:lvlJc w:val="left"/>
      <w:pPr>
        <w:ind w:left="5760" w:hanging="360"/>
      </w:pPr>
    </w:lvl>
    <w:lvl w:ilvl="8" w:tplc="CFF43A9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8DD1B9"/>
    <w:multiLevelType w:val="hybridMultilevel"/>
    <w:tmpl w:val="0F06B284"/>
    <w:lvl w:ilvl="0" w:tplc="0A8C0F0E">
      <w:start w:val="1"/>
      <w:numFmt w:val="decimal"/>
      <w:lvlText w:val="%1."/>
      <w:lvlJc w:val="left"/>
      <w:pPr>
        <w:ind w:left="720" w:hanging="360"/>
      </w:pPr>
    </w:lvl>
    <w:lvl w:ilvl="1" w:tplc="DFF41390">
      <w:start w:val="1"/>
      <w:numFmt w:val="lowerLetter"/>
      <w:lvlText w:val="%2."/>
      <w:lvlJc w:val="left"/>
      <w:pPr>
        <w:ind w:left="1440" w:hanging="360"/>
      </w:pPr>
    </w:lvl>
    <w:lvl w:ilvl="2" w:tplc="D0DE5F38">
      <w:start w:val="1"/>
      <w:numFmt w:val="lowerRoman"/>
      <w:lvlText w:val="%3."/>
      <w:lvlJc w:val="right"/>
      <w:pPr>
        <w:ind w:left="2160" w:hanging="180"/>
      </w:pPr>
    </w:lvl>
    <w:lvl w:ilvl="3" w:tplc="5F12CF60">
      <w:start w:val="1"/>
      <w:numFmt w:val="decimal"/>
      <w:lvlText w:val="%4."/>
      <w:lvlJc w:val="left"/>
      <w:pPr>
        <w:ind w:left="2880" w:hanging="360"/>
      </w:pPr>
    </w:lvl>
    <w:lvl w:ilvl="4" w:tplc="52E22300">
      <w:start w:val="1"/>
      <w:numFmt w:val="lowerLetter"/>
      <w:lvlText w:val="%5."/>
      <w:lvlJc w:val="left"/>
      <w:pPr>
        <w:ind w:left="3600" w:hanging="360"/>
      </w:pPr>
    </w:lvl>
    <w:lvl w:ilvl="5" w:tplc="3FCE3270">
      <w:start w:val="1"/>
      <w:numFmt w:val="lowerRoman"/>
      <w:lvlText w:val="%6."/>
      <w:lvlJc w:val="right"/>
      <w:pPr>
        <w:ind w:left="4320" w:hanging="180"/>
      </w:pPr>
    </w:lvl>
    <w:lvl w:ilvl="6" w:tplc="81CE507C">
      <w:start w:val="1"/>
      <w:numFmt w:val="decimal"/>
      <w:lvlText w:val="%7."/>
      <w:lvlJc w:val="left"/>
      <w:pPr>
        <w:ind w:left="5040" w:hanging="360"/>
      </w:pPr>
    </w:lvl>
    <w:lvl w:ilvl="7" w:tplc="012662A6">
      <w:start w:val="1"/>
      <w:numFmt w:val="lowerLetter"/>
      <w:lvlText w:val="%8."/>
      <w:lvlJc w:val="left"/>
      <w:pPr>
        <w:ind w:left="5760" w:hanging="360"/>
      </w:pPr>
    </w:lvl>
    <w:lvl w:ilvl="8" w:tplc="D31EC30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0D239C"/>
    <w:multiLevelType w:val="hybridMultilevel"/>
    <w:tmpl w:val="7DFA4F0A"/>
    <w:lvl w:ilvl="0" w:tplc="CC4ABF04">
      <w:start w:val="3"/>
      <w:numFmt w:val="decimal"/>
      <w:lvlText w:val="%1."/>
      <w:lvlJc w:val="left"/>
      <w:pPr>
        <w:ind w:left="720" w:hanging="360"/>
      </w:pPr>
    </w:lvl>
    <w:lvl w:ilvl="1" w:tplc="A158198C">
      <w:start w:val="1"/>
      <w:numFmt w:val="lowerLetter"/>
      <w:lvlText w:val="%2."/>
      <w:lvlJc w:val="left"/>
      <w:pPr>
        <w:ind w:left="1440" w:hanging="360"/>
      </w:pPr>
    </w:lvl>
    <w:lvl w:ilvl="2" w:tplc="8CC00A1A">
      <w:start w:val="1"/>
      <w:numFmt w:val="lowerRoman"/>
      <w:lvlText w:val="%3."/>
      <w:lvlJc w:val="right"/>
      <w:pPr>
        <w:ind w:left="2160" w:hanging="180"/>
      </w:pPr>
    </w:lvl>
    <w:lvl w:ilvl="3" w:tplc="FFD0661C">
      <w:start w:val="1"/>
      <w:numFmt w:val="decimal"/>
      <w:lvlText w:val="%4."/>
      <w:lvlJc w:val="left"/>
      <w:pPr>
        <w:ind w:left="2880" w:hanging="360"/>
      </w:pPr>
    </w:lvl>
    <w:lvl w:ilvl="4" w:tplc="BB94B008">
      <w:start w:val="1"/>
      <w:numFmt w:val="lowerLetter"/>
      <w:lvlText w:val="%5."/>
      <w:lvlJc w:val="left"/>
      <w:pPr>
        <w:ind w:left="3600" w:hanging="360"/>
      </w:pPr>
    </w:lvl>
    <w:lvl w:ilvl="5" w:tplc="B606B8F4">
      <w:start w:val="1"/>
      <w:numFmt w:val="lowerRoman"/>
      <w:lvlText w:val="%6."/>
      <w:lvlJc w:val="right"/>
      <w:pPr>
        <w:ind w:left="4320" w:hanging="180"/>
      </w:pPr>
    </w:lvl>
    <w:lvl w:ilvl="6" w:tplc="DD1C14C2">
      <w:start w:val="1"/>
      <w:numFmt w:val="decimal"/>
      <w:lvlText w:val="%7."/>
      <w:lvlJc w:val="left"/>
      <w:pPr>
        <w:ind w:left="5040" w:hanging="360"/>
      </w:pPr>
    </w:lvl>
    <w:lvl w:ilvl="7" w:tplc="A014C68C">
      <w:start w:val="1"/>
      <w:numFmt w:val="lowerLetter"/>
      <w:lvlText w:val="%8."/>
      <w:lvlJc w:val="left"/>
      <w:pPr>
        <w:ind w:left="5760" w:hanging="360"/>
      </w:pPr>
    </w:lvl>
    <w:lvl w:ilvl="8" w:tplc="6A549F0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EE85DD"/>
    <w:multiLevelType w:val="hybridMultilevel"/>
    <w:tmpl w:val="9ACAA2BE"/>
    <w:lvl w:ilvl="0" w:tplc="EA0453D4">
      <w:start w:val="1"/>
      <w:numFmt w:val="decimal"/>
      <w:lvlText w:val="%1."/>
      <w:lvlJc w:val="left"/>
      <w:pPr>
        <w:ind w:left="720" w:hanging="360"/>
      </w:pPr>
    </w:lvl>
    <w:lvl w:ilvl="1" w:tplc="3FE8317E">
      <w:start w:val="1"/>
      <w:numFmt w:val="lowerLetter"/>
      <w:lvlText w:val="%2."/>
      <w:lvlJc w:val="left"/>
      <w:pPr>
        <w:ind w:left="1440" w:hanging="360"/>
      </w:pPr>
    </w:lvl>
    <w:lvl w:ilvl="2" w:tplc="0B4816E8">
      <w:start w:val="1"/>
      <w:numFmt w:val="lowerRoman"/>
      <w:lvlText w:val="%3."/>
      <w:lvlJc w:val="right"/>
      <w:pPr>
        <w:ind w:left="2160" w:hanging="180"/>
      </w:pPr>
    </w:lvl>
    <w:lvl w:ilvl="3" w:tplc="38A80454">
      <w:start w:val="1"/>
      <w:numFmt w:val="decimal"/>
      <w:lvlText w:val="%4."/>
      <w:lvlJc w:val="left"/>
      <w:pPr>
        <w:ind w:left="2880" w:hanging="360"/>
      </w:pPr>
    </w:lvl>
    <w:lvl w:ilvl="4" w:tplc="7688A946">
      <w:start w:val="1"/>
      <w:numFmt w:val="lowerLetter"/>
      <w:lvlText w:val="%5."/>
      <w:lvlJc w:val="left"/>
      <w:pPr>
        <w:ind w:left="3600" w:hanging="360"/>
      </w:pPr>
    </w:lvl>
    <w:lvl w:ilvl="5" w:tplc="93A0FFD6">
      <w:start w:val="1"/>
      <w:numFmt w:val="lowerRoman"/>
      <w:lvlText w:val="%6."/>
      <w:lvlJc w:val="right"/>
      <w:pPr>
        <w:ind w:left="4320" w:hanging="180"/>
      </w:pPr>
    </w:lvl>
    <w:lvl w:ilvl="6" w:tplc="3F6A1900">
      <w:start w:val="1"/>
      <w:numFmt w:val="decimal"/>
      <w:lvlText w:val="%7."/>
      <w:lvlJc w:val="left"/>
      <w:pPr>
        <w:ind w:left="5040" w:hanging="360"/>
      </w:pPr>
    </w:lvl>
    <w:lvl w:ilvl="7" w:tplc="6BE24DCE">
      <w:start w:val="1"/>
      <w:numFmt w:val="lowerLetter"/>
      <w:lvlText w:val="%8."/>
      <w:lvlJc w:val="left"/>
      <w:pPr>
        <w:ind w:left="5760" w:hanging="360"/>
      </w:pPr>
    </w:lvl>
    <w:lvl w:ilvl="8" w:tplc="2E6A094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4CCC39"/>
    <w:multiLevelType w:val="hybridMultilevel"/>
    <w:tmpl w:val="FF342B6C"/>
    <w:lvl w:ilvl="0" w:tplc="41A23538">
      <w:start w:val="1"/>
      <w:numFmt w:val="decimal"/>
      <w:lvlText w:val="%1."/>
      <w:lvlJc w:val="left"/>
      <w:pPr>
        <w:ind w:left="720" w:hanging="360"/>
      </w:pPr>
    </w:lvl>
    <w:lvl w:ilvl="1" w:tplc="08BA1082">
      <w:start w:val="1"/>
      <w:numFmt w:val="lowerLetter"/>
      <w:lvlText w:val="%2."/>
      <w:lvlJc w:val="left"/>
      <w:pPr>
        <w:ind w:left="1440" w:hanging="360"/>
      </w:pPr>
    </w:lvl>
    <w:lvl w:ilvl="2" w:tplc="C040D60C">
      <w:start w:val="1"/>
      <w:numFmt w:val="lowerRoman"/>
      <w:lvlText w:val="%3."/>
      <w:lvlJc w:val="right"/>
      <w:pPr>
        <w:ind w:left="2160" w:hanging="180"/>
      </w:pPr>
    </w:lvl>
    <w:lvl w:ilvl="3" w:tplc="11E00930">
      <w:start w:val="1"/>
      <w:numFmt w:val="decimal"/>
      <w:lvlText w:val="%4."/>
      <w:lvlJc w:val="left"/>
      <w:pPr>
        <w:ind w:left="2880" w:hanging="360"/>
      </w:pPr>
    </w:lvl>
    <w:lvl w:ilvl="4" w:tplc="D6BA4A98">
      <w:start w:val="1"/>
      <w:numFmt w:val="lowerLetter"/>
      <w:lvlText w:val="%5."/>
      <w:lvlJc w:val="left"/>
      <w:pPr>
        <w:ind w:left="3600" w:hanging="360"/>
      </w:pPr>
    </w:lvl>
    <w:lvl w:ilvl="5" w:tplc="14183EF4">
      <w:start w:val="1"/>
      <w:numFmt w:val="lowerRoman"/>
      <w:lvlText w:val="%6."/>
      <w:lvlJc w:val="right"/>
      <w:pPr>
        <w:ind w:left="4320" w:hanging="180"/>
      </w:pPr>
    </w:lvl>
    <w:lvl w:ilvl="6" w:tplc="61940A16">
      <w:start w:val="1"/>
      <w:numFmt w:val="decimal"/>
      <w:lvlText w:val="%7."/>
      <w:lvlJc w:val="left"/>
      <w:pPr>
        <w:ind w:left="5040" w:hanging="360"/>
      </w:pPr>
    </w:lvl>
    <w:lvl w:ilvl="7" w:tplc="4BB4C616">
      <w:start w:val="1"/>
      <w:numFmt w:val="lowerLetter"/>
      <w:lvlText w:val="%8."/>
      <w:lvlJc w:val="left"/>
      <w:pPr>
        <w:ind w:left="5760" w:hanging="360"/>
      </w:pPr>
    </w:lvl>
    <w:lvl w:ilvl="8" w:tplc="C42C875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3C4DF4"/>
    <w:multiLevelType w:val="multilevel"/>
    <w:tmpl w:val="31887EBA"/>
    <w:lvl w:ilvl="0">
      <w:start w:val="1"/>
      <w:numFmt w:val="decimal"/>
      <w:lvlText w:val="%1."/>
      <w:lvlJc w:val="left"/>
      <w:pPr>
        <w:ind w:left="470" w:hanging="360"/>
      </w:pPr>
      <w:rPr>
        <w:rFonts w:ascii="Calibri" w:hAnsi="Calibri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D2B246"/>
    <w:multiLevelType w:val="hybridMultilevel"/>
    <w:tmpl w:val="E7E4C39E"/>
    <w:lvl w:ilvl="0" w:tplc="FEA8FC1A">
      <w:start w:val="1"/>
      <w:numFmt w:val="decimal"/>
      <w:lvlText w:val="%1."/>
      <w:lvlJc w:val="left"/>
      <w:pPr>
        <w:ind w:left="720" w:hanging="360"/>
      </w:pPr>
    </w:lvl>
    <w:lvl w:ilvl="1" w:tplc="3A52C122">
      <w:start w:val="1"/>
      <w:numFmt w:val="lowerLetter"/>
      <w:lvlText w:val="%2."/>
      <w:lvlJc w:val="left"/>
      <w:pPr>
        <w:ind w:left="1440" w:hanging="360"/>
      </w:pPr>
    </w:lvl>
    <w:lvl w:ilvl="2" w:tplc="A702884E">
      <w:start w:val="1"/>
      <w:numFmt w:val="lowerRoman"/>
      <w:lvlText w:val="%3."/>
      <w:lvlJc w:val="right"/>
      <w:pPr>
        <w:ind w:left="2160" w:hanging="180"/>
      </w:pPr>
    </w:lvl>
    <w:lvl w:ilvl="3" w:tplc="96909440">
      <w:start w:val="1"/>
      <w:numFmt w:val="decimal"/>
      <w:lvlText w:val="%4."/>
      <w:lvlJc w:val="left"/>
      <w:pPr>
        <w:ind w:left="2880" w:hanging="360"/>
      </w:pPr>
    </w:lvl>
    <w:lvl w:ilvl="4" w:tplc="D5DCF572">
      <w:start w:val="1"/>
      <w:numFmt w:val="lowerLetter"/>
      <w:lvlText w:val="%5."/>
      <w:lvlJc w:val="left"/>
      <w:pPr>
        <w:ind w:left="3600" w:hanging="360"/>
      </w:pPr>
    </w:lvl>
    <w:lvl w:ilvl="5" w:tplc="A71A1550">
      <w:start w:val="1"/>
      <w:numFmt w:val="lowerRoman"/>
      <w:lvlText w:val="%6."/>
      <w:lvlJc w:val="right"/>
      <w:pPr>
        <w:ind w:left="4320" w:hanging="180"/>
      </w:pPr>
    </w:lvl>
    <w:lvl w:ilvl="6" w:tplc="07FEE1A4">
      <w:start w:val="1"/>
      <w:numFmt w:val="decimal"/>
      <w:lvlText w:val="%7."/>
      <w:lvlJc w:val="left"/>
      <w:pPr>
        <w:ind w:left="5040" w:hanging="360"/>
      </w:pPr>
    </w:lvl>
    <w:lvl w:ilvl="7" w:tplc="160E8F90">
      <w:start w:val="1"/>
      <w:numFmt w:val="lowerLetter"/>
      <w:lvlText w:val="%8."/>
      <w:lvlJc w:val="left"/>
      <w:pPr>
        <w:ind w:left="5760" w:hanging="360"/>
      </w:pPr>
    </w:lvl>
    <w:lvl w:ilvl="8" w:tplc="1F8CB51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7FAE8E"/>
    <w:multiLevelType w:val="hybridMultilevel"/>
    <w:tmpl w:val="35DEDF6A"/>
    <w:lvl w:ilvl="0" w:tplc="69429AF0">
      <w:start w:val="1"/>
      <w:numFmt w:val="decimal"/>
      <w:lvlText w:val="%1."/>
      <w:lvlJc w:val="left"/>
      <w:pPr>
        <w:ind w:left="720" w:hanging="360"/>
      </w:pPr>
    </w:lvl>
    <w:lvl w:ilvl="1" w:tplc="6C5A1ED8">
      <w:start w:val="1"/>
      <w:numFmt w:val="lowerLetter"/>
      <w:lvlText w:val="%2."/>
      <w:lvlJc w:val="left"/>
      <w:pPr>
        <w:ind w:left="1440" w:hanging="360"/>
      </w:pPr>
    </w:lvl>
    <w:lvl w:ilvl="2" w:tplc="C29EA04E">
      <w:start w:val="1"/>
      <w:numFmt w:val="lowerRoman"/>
      <w:lvlText w:val="%3."/>
      <w:lvlJc w:val="right"/>
      <w:pPr>
        <w:ind w:left="2160" w:hanging="180"/>
      </w:pPr>
    </w:lvl>
    <w:lvl w:ilvl="3" w:tplc="6E7AB0C0">
      <w:start w:val="1"/>
      <w:numFmt w:val="decimal"/>
      <w:lvlText w:val="%4."/>
      <w:lvlJc w:val="left"/>
      <w:pPr>
        <w:ind w:left="2880" w:hanging="360"/>
      </w:pPr>
    </w:lvl>
    <w:lvl w:ilvl="4" w:tplc="4FAA87CE">
      <w:start w:val="1"/>
      <w:numFmt w:val="lowerLetter"/>
      <w:lvlText w:val="%5."/>
      <w:lvlJc w:val="left"/>
      <w:pPr>
        <w:ind w:left="3600" w:hanging="360"/>
      </w:pPr>
    </w:lvl>
    <w:lvl w:ilvl="5" w:tplc="86C6E1EE">
      <w:start w:val="1"/>
      <w:numFmt w:val="lowerRoman"/>
      <w:lvlText w:val="%6."/>
      <w:lvlJc w:val="right"/>
      <w:pPr>
        <w:ind w:left="4320" w:hanging="180"/>
      </w:pPr>
    </w:lvl>
    <w:lvl w:ilvl="6" w:tplc="F3689EB6">
      <w:start w:val="1"/>
      <w:numFmt w:val="decimal"/>
      <w:lvlText w:val="%7."/>
      <w:lvlJc w:val="left"/>
      <w:pPr>
        <w:ind w:left="5040" w:hanging="360"/>
      </w:pPr>
    </w:lvl>
    <w:lvl w:ilvl="7" w:tplc="5D68B988">
      <w:start w:val="1"/>
      <w:numFmt w:val="lowerLetter"/>
      <w:lvlText w:val="%8."/>
      <w:lvlJc w:val="left"/>
      <w:pPr>
        <w:ind w:left="5760" w:hanging="360"/>
      </w:pPr>
    </w:lvl>
    <w:lvl w:ilvl="8" w:tplc="2FCCF6D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6DECB1"/>
    <w:multiLevelType w:val="hybridMultilevel"/>
    <w:tmpl w:val="95E2809A"/>
    <w:lvl w:ilvl="0" w:tplc="25D23014">
      <w:start w:val="1"/>
      <w:numFmt w:val="decimal"/>
      <w:lvlText w:val="%1."/>
      <w:lvlJc w:val="left"/>
      <w:pPr>
        <w:ind w:left="720" w:hanging="360"/>
      </w:pPr>
    </w:lvl>
    <w:lvl w:ilvl="1" w:tplc="E63895FC">
      <w:start w:val="1"/>
      <w:numFmt w:val="lowerLetter"/>
      <w:lvlText w:val="%2."/>
      <w:lvlJc w:val="left"/>
      <w:pPr>
        <w:ind w:left="1440" w:hanging="360"/>
      </w:pPr>
    </w:lvl>
    <w:lvl w:ilvl="2" w:tplc="7D5818EA">
      <w:start w:val="1"/>
      <w:numFmt w:val="lowerRoman"/>
      <w:lvlText w:val="%3."/>
      <w:lvlJc w:val="right"/>
      <w:pPr>
        <w:ind w:left="2160" w:hanging="180"/>
      </w:pPr>
    </w:lvl>
    <w:lvl w:ilvl="3" w:tplc="3506B6D2">
      <w:start w:val="1"/>
      <w:numFmt w:val="decimal"/>
      <w:lvlText w:val="%4."/>
      <w:lvlJc w:val="left"/>
      <w:pPr>
        <w:ind w:left="2880" w:hanging="360"/>
      </w:pPr>
    </w:lvl>
    <w:lvl w:ilvl="4" w:tplc="3FD67836">
      <w:start w:val="1"/>
      <w:numFmt w:val="lowerLetter"/>
      <w:lvlText w:val="%5."/>
      <w:lvlJc w:val="left"/>
      <w:pPr>
        <w:ind w:left="3600" w:hanging="360"/>
      </w:pPr>
    </w:lvl>
    <w:lvl w:ilvl="5" w:tplc="12F47264">
      <w:start w:val="1"/>
      <w:numFmt w:val="lowerRoman"/>
      <w:lvlText w:val="%6."/>
      <w:lvlJc w:val="right"/>
      <w:pPr>
        <w:ind w:left="4320" w:hanging="180"/>
      </w:pPr>
    </w:lvl>
    <w:lvl w:ilvl="6" w:tplc="DD1884DA">
      <w:start w:val="1"/>
      <w:numFmt w:val="decimal"/>
      <w:lvlText w:val="%7."/>
      <w:lvlJc w:val="left"/>
      <w:pPr>
        <w:ind w:left="5040" w:hanging="360"/>
      </w:pPr>
    </w:lvl>
    <w:lvl w:ilvl="7" w:tplc="3C9E097C">
      <w:start w:val="1"/>
      <w:numFmt w:val="lowerLetter"/>
      <w:lvlText w:val="%8."/>
      <w:lvlJc w:val="left"/>
      <w:pPr>
        <w:ind w:left="5760" w:hanging="360"/>
      </w:pPr>
    </w:lvl>
    <w:lvl w:ilvl="8" w:tplc="27346216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E95BA3"/>
    <w:multiLevelType w:val="hybridMultilevel"/>
    <w:tmpl w:val="6C3EE908"/>
    <w:lvl w:ilvl="0" w:tplc="8BF2439E">
      <w:start w:val="1"/>
      <w:numFmt w:val="decimal"/>
      <w:lvlText w:val="%1."/>
      <w:lvlJc w:val="left"/>
      <w:pPr>
        <w:ind w:left="720" w:hanging="360"/>
      </w:pPr>
    </w:lvl>
    <w:lvl w:ilvl="1" w:tplc="4ED6F43A">
      <w:start w:val="1"/>
      <w:numFmt w:val="lowerLetter"/>
      <w:lvlText w:val="%2."/>
      <w:lvlJc w:val="left"/>
      <w:pPr>
        <w:ind w:left="1440" w:hanging="360"/>
      </w:pPr>
    </w:lvl>
    <w:lvl w:ilvl="2" w:tplc="DA163AE8">
      <w:start w:val="1"/>
      <w:numFmt w:val="lowerRoman"/>
      <w:lvlText w:val="%3."/>
      <w:lvlJc w:val="right"/>
      <w:pPr>
        <w:ind w:left="2160" w:hanging="180"/>
      </w:pPr>
    </w:lvl>
    <w:lvl w:ilvl="3" w:tplc="66A2C8EA">
      <w:start w:val="1"/>
      <w:numFmt w:val="decimal"/>
      <w:lvlText w:val="%4."/>
      <w:lvlJc w:val="left"/>
      <w:pPr>
        <w:ind w:left="2880" w:hanging="360"/>
      </w:pPr>
    </w:lvl>
    <w:lvl w:ilvl="4" w:tplc="3D707CB4">
      <w:start w:val="1"/>
      <w:numFmt w:val="lowerLetter"/>
      <w:lvlText w:val="%5."/>
      <w:lvlJc w:val="left"/>
      <w:pPr>
        <w:ind w:left="3600" w:hanging="360"/>
      </w:pPr>
    </w:lvl>
    <w:lvl w:ilvl="5" w:tplc="91B0792E">
      <w:start w:val="1"/>
      <w:numFmt w:val="lowerRoman"/>
      <w:lvlText w:val="%6."/>
      <w:lvlJc w:val="right"/>
      <w:pPr>
        <w:ind w:left="4320" w:hanging="180"/>
      </w:pPr>
    </w:lvl>
    <w:lvl w:ilvl="6" w:tplc="354CEDA8">
      <w:start w:val="1"/>
      <w:numFmt w:val="decimal"/>
      <w:lvlText w:val="%7."/>
      <w:lvlJc w:val="left"/>
      <w:pPr>
        <w:ind w:left="5040" w:hanging="360"/>
      </w:pPr>
    </w:lvl>
    <w:lvl w:ilvl="7" w:tplc="F7B803FC">
      <w:start w:val="1"/>
      <w:numFmt w:val="lowerLetter"/>
      <w:lvlText w:val="%8."/>
      <w:lvlJc w:val="left"/>
      <w:pPr>
        <w:ind w:left="5760" w:hanging="360"/>
      </w:pPr>
    </w:lvl>
    <w:lvl w:ilvl="8" w:tplc="47563490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68DC0D"/>
    <w:multiLevelType w:val="hybridMultilevel"/>
    <w:tmpl w:val="9D4252B4"/>
    <w:lvl w:ilvl="0" w:tplc="5802A67E">
      <w:start w:val="3"/>
      <w:numFmt w:val="decimal"/>
      <w:lvlText w:val="%1."/>
      <w:lvlJc w:val="left"/>
      <w:pPr>
        <w:ind w:left="720" w:hanging="360"/>
      </w:pPr>
    </w:lvl>
    <w:lvl w:ilvl="1" w:tplc="AC024780">
      <w:start w:val="1"/>
      <w:numFmt w:val="lowerLetter"/>
      <w:lvlText w:val="%2."/>
      <w:lvlJc w:val="left"/>
      <w:pPr>
        <w:ind w:left="1440" w:hanging="360"/>
      </w:pPr>
    </w:lvl>
    <w:lvl w:ilvl="2" w:tplc="7046BF8C">
      <w:start w:val="1"/>
      <w:numFmt w:val="lowerRoman"/>
      <w:lvlText w:val="%3."/>
      <w:lvlJc w:val="right"/>
      <w:pPr>
        <w:ind w:left="2160" w:hanging="180"/>
      </w:pPr>
    </w:lvl>
    <w:lvl w:ilvl="3" w:tplc="10E6CCA0">
      <w:start w:val="1"/>
      <w:numFmt w:val="decimal"/>
      <w:lvlText w:val="%4."/>
      <w:lvlJc w:val="left"/>
      <w:pPr>
        <w:ind w:left="2880" w:hanging="360"/>
      </w:pPr>
    </w:lvl>
    <w:lvl w:ilvl="4" w:tplc="B358EE22">
      <w:start w:val="1"/>
      <w:numFmt w:val="lowerLetter"/>
      <w:lvlText w:val="%5."/>
      <w:lvlJc w:val="left"/>
      <w:pPr>
        <w:ind w:left="3600" w:hanging="360"/>
      </w:pPr>
    </w:lvl>
    <w:lvl w:ilvl="5" w:tplc="44BE9F4A">
      <w:start w:val="1"/>
      <w:numFmt w:val="lowerRoman"/>
      <w:lvlText w:val="%6."/>
      <w:lvlJc w:val="right"/>
      <w:pPr>
        <w:ind w:left="4320" w:hanging="180"/>
      </w:pPr>
    </w:lvl>
    <w:lvl w:ilvl="6" w:tplc="4E94D204">
      <w:start w:val="1"/>
      <w:numFmt w:val="decimal"/>
      <w:lvlText w:val="%7."/>
      <w:lvlJc w:val="left"/>
      <w:pPr>
        <w:ind w:left="5040" w:hanging="360"/>
      </w:pPr>
    </w:lvl>
    <w:lvl w:ilvl="7" w:tplc="67D0F6EA">
      <w:start w:val="1"/>
      <w:numFmt w:val="lowerLetter"/>
      <w:lvlText w:val="%8."/>
      <w:lvlJc w:val="left"/>
      <w:pPr>
        <w:ind w:left="5760" w:hanging="360"/>
      </w:pPr>
    </w:lvl>
    <w:lvl w:ilvl="8" w:tplc="2AC41E2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174F0C"/>
    <w:multiLevelType w:val="hybridMultilevel"/>
    <w:tmpl w:val="756AF494"/>
    <w:lvl w:ilvl="0" w:tplc="5610090A">
      <w:start w:val="1"/>
      <w:numFmt w:val="decimal"/>
      <w:lvlText w:val="%1."/>
      <w:lvlJc w:val="left"/>
      <w:pPr>
        <w:ind w:left="720" w:hanging="360"/>
      </w:pPr>
    </w:lvl>
    <w:lvl w:ilvl="1" w:tplc="42E49736">
      <w:start w:val="1"/>
      <w:numFmt w:val="lowerLetter"/>
      <w:lvlText w:val="%2."/>
      <w:lvlJc w:val="left"/>
      <w:pPr>
        <w:ind w:left="1440" w:hanging="360"/>
      </w:pPr>
    </w:lvl>
    <w:lvl w:ilvl="2" w:tplc="A29EFDFE">
      <w:start w:val="1"/>
      <w:numFmt w:val="lowerRoman"/>
      <w:lvlText w:val="%3."/>
      <w:lvlJc w:val="right"/>
      <w:pPr>
        <w:ind w:left="2160" w:hanging="180"/>
      </w:pPr>
    </w:lvl>
    <w:lvl w:ilvl="3" w:tplc="BBECC4CA">
      <w:start w:val="1"/>
      <w:numFmt w:val="decimal"/>
      <w:lvlText w:val="%4."/>
      <w:lvlJc w:val="left"/>
      <w:pPr>
        <w:ind w:left="2880" w:hanging="360"/>
      </w:pPr>
    </w:lvl>
    <w:lvl w:ilvl="4" w:tplc="2A2676B2">
      <w:start w:val="1"/>
      <w:numFmt w:val="lowerLetter"/>
      <w:lvlText w:val="%5."/>
      <w:lvlJc w:val="left"/>
      <w:pPr>
        <w:ind w:left="3600" w:hanging="360"/>
      </w:pPr>
    </w:lvl>
    <w:lvl w:ilvl="5" w:tplc="F33CE7CA">
      <w:start w:val="1"/>
      <w:numFmt w:val="lowerRoman"/>
      <w:lvlText w:val="%6."/>
      <w:lvlJc w:val="right"/>
      <w:pPr>
        <w:ind w:left="4320" w:hanging="180"/>
      </w:pPr>
    </w:lvl>
    <w:lvl w:ilvl="6" w:tplc="E1E0F0FE">
      <w:start w:val="1"/>
      <w:numFmt w:val="decimal"/>
      <w:lvlText w:val="%7."/>
      <w:lvlJc w:val="left"/>
      <w:pPr>
        <w:ind w:left="5040" w:hanging="360"/>
      </w:pPr>
    </w:lvl>
    <w:lvl w:ilvl="7" w:tplc="009CDE00">
      <w:start w:val="1"/>
      <w:numFmt w:val="lowerLetter"/>
      <w:lvlText w:val="%8."/>
      <w:lvlJc w:val="left"/>
      <w:pPr>
        <w:ind w:left="5760" w:hanging="360"/>
      </w:pPr>
    </w:lvl>
    <w:lvl w:ilvl="8" w:tplc="3BF8204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7E6A0F"/>
    <w:multiLevelType w:val="hybridMultilevel"/>
    <w:tmpl w:val="32BA926E"/>
    <w:lvl w:ilvl="0" w:tplc="189C66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7D41D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DC2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826D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BAAF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827F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3A52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68CE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76BB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FE554A"/>
    <w:multiLevelType w:val="multilevel"/>
    <w:tmpl w:val="EE8608FC"/>
    <w:lvl w:ilvl="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6E46DD"/>
    <w:multiLevelType w:val="hybridMultilevel"/>
    <w:tmpl w:val="D9C63AF8"/>
    <w:lvl w:ilvl="0" w:tplc="B3007A32">
      <w:start w:val="3"/>
      <w:numFmt w:val="decimal"/>
      <w:lvlText w:val="%1."/>
      <w:lvlJc w:val="left"/>
      <w:pPr>
        <w:ind w:left="720" w:hanging="360"/>
      </w:pPr>
    </w:lvl>
    <w:lvl w:ilvl="1" w:tplc="4808EEFA">
      <w:start w:val="1"/>
      <w:numFmt w:val="lowerLetter"/>
      <w:lvlText w:val="%2."/>
      <w:lvlJc w:val="left"/>
      <w:pPr>
        <w:ind w:left="1440" w:hanging="360"/>
      </w:pPr>
    </w:lvl>
    <w:lvl w:ilvl="2" w:tplc="9B64BB6E">
      <w:start w:val="1"/>
      <w:numFmt w:val="lowerRoman"/>
      <w:lvlText w:val="%3."/>
      <w:lvlJc w:val="right"/>
      <w:pPr>
        <w:ind w:left="2160" w:hanging="180"/>
      </w:pPr>
    </w:lvl>
    <w:lvl w:ilvl="3" w:tplc="244A90AA">
      <w:start w:val="1"/>
      <w:numFmt w:val="decimal"/>
      <w:lvlText w:val="%4."/>
      <w:lvlJc w:val="left"/>
      <w:pPr>
        <w:ind w:left="2880" w:hanging="360"/>
      </w:pPr>
    </w:lvl>
    <w:lvl w:ilvl="4" w:tplc="691A8CF2">
      <w:start w:val="1"/>
      <w:numFmt w:val="lowerLetter"/>
      <w:lvlText w:val="%5."/>
      <w:lvlJc w:val="left"/>
      <w:pPr>
        <w:ind w:left="3600" w:hanging="360"/>
      </w:pPr>
    </w:lvl>
    <w:lvl w:ilvl="5" w:tplc="AD2E5EBC">
      <w:start w:val="1"/>
      <w:numFmt w:val="lowerRoman"/>
      <w:lvlText w:val="%6."/>
      <w:lvlJc w:val="right"/>
      <w:pPr>
        <w:ind w:left="4320" w:hanging="180"/>
      </w:pPr>
    </w:lvl>
    <w:lvl w:ilvl="6" w:tplc="E0D4D9D0">
      <w:start w:val="1"/>
      <w:numFmt w:val="decimal"/>
      <w:lvlText w:val="%7."/>
      <w:lvlJc w:val="left"/>
      <w:pPr>
        <w:ind w:left="5040" w:hanging="360"/>
      </w:pPr>
    </w:lvl>
    <w:lvl w:ilvl="7" w:tplc="C45483D0">
      <w:start w:val="1"/>
      <w:numFmt w:val="lowerLetter"/>
      <w:lvlText w:val="%8."/>
      <w:lvlJc w:val="left"/>
      <w:pPr>
        <w:ind w:left="5760" w:hanging="360"/>
      </w:pPr>
    </w:lvl>
    <w:lvl w:ilvl="8" w:tplc="6708333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7F31F7"/>
    <w:multiLevelType w:val="hybridMultilevel"/>
    <w:tmpl w:val="06F42CE2"/>
    <w:lvl w:ilvl="0" w:tplc="6428ACD4">
      <w:start w:val="3"/>
      <w:numFmt w:val="decimal"/>
      <w:lvlText w:val="%1."/>
      <w:lvlJc w:val="left"/>
      <w:pPr>
        <w:ind w:left="720" w:hanging="360"/>
      </w:pPr>
    </w:lvl>
    <w:lvl w:ilvl="1" w:tplc="F3FE14F6">
      <w:start w:val="1"/>
      <w:numFmt w:val="lowerLetter"/>
      <w:lvlText w:val="%2."/>
      <w:lvlJc w:val="left"/>
      <w:pPr>
        <w:ind w:left="1440" w:hanging="360"/>
      </w:pPr>
    </w:lvl>
    <w:lvl w:ilvl="2" w:tplc="74844D16">
      <w:start w:val="1"/>
      <w:numFmt w:val="lowerRoman"/>
      <w:lvlText w:val="%3."/>
      <w:lvlJc w:val="right"/>
      <w:pPr>
        <w:ind w:left="2160" w:hanging="180"/>
      </w:pPr>
    </w:lvl>
    <w:lvl w:ilvl="3" w:tplc="D2DE2332">
      <w:start w:val="1"/>
      <w:numFmt w:val="decimal"/>
      <w:lvlText w:val="%4."/>
      <w:lvlJc w:val="left"/>
      <w:pPr>
        <w:ind w:left="2880" w:hanging="360"/>
      </w:pPr>
    </w:lvl>
    <w:lvl w:ilvl="4" w:tplc="8C507D66">
      <w:start w:val="1"/>
      <w:numFmt w:val="lowerLetter"/>
      <w:lvlText w:val="%5."/>
      <w:lvlJc w:val="left"/>
      <w:pPr>
        <w:ind w:left="3600" w:hanging="360"/>
      </w:pPr>
    </w:lvl>
    <w:lvl w:ilvl="5" w:tplc="554E2674">
      <w:start w:val="1"/>
      <w:numFmt w:val="lowerRoman"/>
      <w:lvlText w:val="%6."/>
      <w:lvlJc w:val="right"/>
      <w:pPr>
        <w:ind w:left="4320" w:hanging="180"/>
      </w:pPr>
    </w:lvl>
    <w:lvl w:ilvl="6" w:tplc="93E060D2">
      <w:start w:val="1"/>
      <w:numFmt w:val="decimal"/>
      <w:lvlText w:val="%7."/>
      <w:lvlJc w:val="left"/>
      <w:pPr>
        <w:ind w:left="5040" w:hanging="360"/>
      </w:pPr>
    </w:lvl>
    <w:lvl w:ilvl="7" w:tplc="C3729416">
      <w:start w:val="1"/>
      <w:numFmt w:val="lowerLetter"/>
      <w:lvlText w:val="%8."/>
      <w:lvlJc w:val="left"/>
      <w:pPr>
        <w:ind w:left="5760" w:hanging="360"/>
      </w:pPr>
    </w:lvl>
    <w:lvl w:ilvl="8" w:tplc="ABA467FE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FDEF1E"/>
    <w:multiLevelType w:val="hybridMultilevel"/>
    <w:tmpl w:val="5852D59E"/>
    <w:lvl w:ilvl="0" w:tplc="D0447970">
      <w:start w:val="1"/>
      <w:numFmt w:val="decimal"/>
      <w:lvlText w:val="%1."/>
      <w:lvlJc w:val="left"/>
      <w:pPr>
        <w:ind w:left="720" w:hanging="360"/>
      </w:pPr>
    </w:lvl>
    <w:lvl w:ilvl="1" w:tplc="5330BC7E">
      <w:start w:val="1"/>
      <w:numFmt w:val="lowerLetter"/>
      <w:lvlText w:val="%2."/>
      <w:lvlJc w:val="left"/>
      <w:pPr>
        <w:ind w:left="1440" w:hanging="360"/>
      </w:pPr>
    </w:lvl>
    <w:lvl w:ilvl="2" w:tplc="DCB6F560">
      <w:start w:val="1"/>
      <w:numFmt w:val="lowerRoman"/>
      <w:lvlText w:val="%3."/>
      <w:lvlJc w:val="right"/>
      <w:pPr>
        <w:ind w:left="2160" w:hanging="180"/>
      </w:pPr>
    </w:lvl>
    <w:lvl w:ilvl="3" w:tplc="01009408">
      <w:start w:val="1"/>
      <w:numFmt w:val="decimal"/>
      <w:lvlText w:val="%4."/>
      <w:lvlJc w:val="left"/>
      <w:pPr>
        <w:ind w:left="2880" w:hanging="360"/>
      </w:pPr>
    </w:lvl>
    <w:lvl w:ilvl="4" w:tplc="97CA952E">
      <w:start w:val="1"/>
      <w:numFmt w:val="lowerLetter"/>
      <w:lvlText w:val="%5."/>
      <w:lvlJc w:val="left"/>
      <w:pPr>
        <w:ind w:left="3600" w:hanging="360"/>
      </w:pPr>
    </w:lvl>
    <w:lvl w:ilvl="5" w:tplc="86169FAE">
      <w:start w:val="1"/>
      <w:numFmt w:val="lowerRoman"/>
      <w:lvlText w:val="%6."/>
      <w:lvlJc w:val="right"/>
      <w:pPr>
        <w:ind w:left="4320" w:hanging="180"/>
      </w:pPr>
    </w:lvl>
    <w:lvl w:ilvl="6" w:tplc="4AD8D1DC">
      <w:start w:val="1"/>
      <w:numFmt w:val="decimal"/>
      <w:lvlText w:val="%7."/>
      <w:lvlJc w:val="left"/>
      <w:pPr>
        <w:ind w:left="5040" w:hanging="360"/>
      </w:pPr>
    </w:lvl>
    <w:lvl w:ilvl="7" w:tplc="76844952">
      <w:start w:val="1"/>
      <w:numFmt w:val="lowerLetter"/>
      <w:lvlText w:val="%8."/>
      <w:lvlJc w:val="left"/>
      <w:pPr>
        <w:ind w:left="5760" w:hanging="360"/>
      </w:pPr>
    </w:lvl>
    <w:lvl w:ilvl="8" w:tplc="669A7FE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A8486D"/>
    <w:multiLevelType w:val="hybridMultilevel"/>
    <w:tmpl w:val="655A9B62"/>
    <w:lvl w:ilvl="0" w:tplc="E4A659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666FFF"/>
    <w:multiLevelType w:val="hybridMultilevel"/>
    <w:tmpl w:val="A7944AC0"/>
    <w:lvl w:ilvl="0" w:tplc="FCBE9DFE">
      <w:start w:val="1"/>
      <w:numFmt w:val="decimal"/>
      <w:lvlText w:val="%1."/>
      <w:lvlJc w:val="left"/>
      <w:pPr>
        <w:ind w:left="720" w:hanging="360"/>
      </w:pPr>
    </w:lvl>
    <w:lvl w:ilvl="1" w:tplc="A02C4A1C">
      <w:start w:val="1"/>
      <w:numFmt w:val="lowerLetter"/>
      <w:lvlText w:val="%2."/>
      <w:lvlJc w:val="left"/>
      <w:pPr>
        <w:ind w:left="1440" w:hanging="360"/>
      </w:pPr>
    </w:lvl>
    <w:lvl w:ilvl="2" w:tplc="61383540">
      <w:start w:val="1"/>
      <w:numFmt w:val="lowerRoman"/>
      <w:lvlText w:val="%3."/>
      <w:lvlJc w:val="right"/>
      <w:pPr>
        <w:ind w:left="2160" w:hanging="180"/>
      </w:pPr>
    </w:lvl>
    <w:lvl w:ilvl="3" w:tplc="5B66EC6C">
      <w:start w:val="1"/>
      <w:numFmt w:val="decimal"/>
      <w:lvlText w:val="%4."/>
      <w:lvlJc w:val="left"/>
      <w:pPr>
        <w:ind w:left="2880" w:hanging="360"/>
      </w:pPr>
    </w:lvl>
    <w:lvl w:ilvl="4" w:tplc="7F6CC2C6">
      <w:start w:val="1"/>
      <w:numFmt w:val="lowerLetter"/>
      <w:lvlText w:val="%5."/>
      <w:lvlJc w:val="left"/>
      <w:pPr>
        <w:ind w:left="3600" w:hanging="360"/>
      </w:pPr>
    </w:lvl>
    <w:lvl w:ilvl="5" w:tplc="C66CC848">
      <w:start w:val="1"/>
      <w:numFmt w:val="lowerRoman"/>
      <w:lvlText w:val="%6."/>
      <w:lvlJc w:val="right"/>
      <w:pPr>
        <w:ind w:left="4320" w:hanging="180"/>
      </w:pPr>
    </w:lvl>
    <w:lvl w:ilvl="6" w:tplc="2EBAFE9A">
      <w:start w:val="1"/>
      <w:numFmt w:val="decimal"/>
      <w:lvlText w:val="%7."/>
      <w:lvlJc w:val="left"/>
      <w:pPr>
        <w:ind w:left="5040" w:hanging="360"/>
      </w:pPr>
    </w:lvl>
    <w:lvl w:ilvl="7" w:tplc="171E6162">
      <w:start w:val="1"/>
      <w:numFmt w:val="lowerLetter"/>
      <w:lvlText w:val="%8."/>
      <w:lvlJc w:val="left"/>
      <w:pPr>
        <w:ind w:left="5760" w:hanging="360"/>
      </w:pPr>
    </w:lvl>
    <w:lvl w:ilvl="8" w:tplc="69963B3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8A7F49"/>
    <w:multiLevelType w:val="hybridMultilevel"/>
    <w:tmpl w:val="F1E69F6C"/>
    <w:lvl w:ilvl="0" w:tplc="A202B244">
      <w:start w:val="1"/>
      <w:numFmt w:val="decimal"/>
      <w:lvlText w:val="%1."/>
      <w:lvlJc w:val="left"/>
      <w:pPr>
        <w:ind w:left="720" w:hanging="360"/>
      </w:pPr>
    </w:lvl>
    <w:lvl w:ilvl="1" w:tplc="609240B0">
      <w:start w:val="1"/>
      <w:numFmt w:val="lowerLetter"/>
      <w:lvlText w:val="%2."/>
      <w:lvlJc w:val="left"/>
      <w:pPr>
        <w:ind w:left="1440" w:hanging="360"/>
      </w:pPr>
    </w:lvl>
    <w:lvl w:ilvl="2" w:tplc="ECC24DFA">
      <w:start w:val="1"/>
      <w:numFmt w:val="lowerRoman"/>
      <w:lvlText w:val="%3."/>
      <w:lvlJc w:val="right"/>
      <w:pPr>
        <w:ind w:left="2160" w:hanging="180"/>
      </w:pPr>
    </w:lvl>
    <w:lvl w:ilvl="3" w:tplc="07246580">
      <w:start w:val="1"/>
      <w:numFmt w:val="decimal"/>
      <w:lvlText w:val="%4."/>
      <w:lvlJc w:val="left"/>
      <w:pPr>
        <w:ind w:left="2880" w:hanging="360"/>
      </w:pPr>
    </w:lvl>
    <w:lvl w:ilvl="4" w:tplc="5ADAB8BA">
      <w:start w:val="1"/>
      <w:numFmt w:val="lowerLetter"/>
      <w:lvlText w:val="%5."/>
      <w:lvlJc w:val="left"/>
      <w:pPr>
        <w:ind w:left="3600" w:hanging="360"/>
      </w:pPr>
    </w:lvl>
    <w:lvl w:ilvl="5" w:tplc="5146472C">
      <w:start w:val="1"/>
      <w:numFmt w:val="lowerRoman"/>
      <w:lvlText w:val="%6."/>
      <w:lvlJc w:val="right"/>
      <w:pPr>
        <w:ind w:left="4320" w:hanging="180"/>
      </w:pPr>
    </w:lvl>
    <w:lvl w:ilvl="6" w:tplc="C1B003B8">
      <w:start w:val="1"/>
      <w:numFmt w:val="decimal"/>
      <w:lvlText w:val="%7."/>
      <w:lvlJc w:val="left"/>
      <w:pPr>
        <w:ind w:left="5040" w:hanging="360"/>
      </w:pPr>
    </w:lvl>
    <w:lvl w:ilvl="7" w:tplc="E3CC8F92">
      <w:start w:val="1"/>
      <w:numFmt w:val="lowerLetter"/>
      <w:lvlText w:val="%8."/>
      <w:lvlJc w:val="left"/>
      <w:pPr>
        <w:ind w:left="5760" w:hanging="360"/>
      </w:pPr>
    </w:lvl>
    <w:lvl w:ilvl="8" w:tplc="4E5EFEB6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BFEEA9"/>
    <w:multiLevelType w:val="hybridMultilevel"/>
    <w:tmpl w:val="E6E45574"/>
    <w:lvl w:ilvl="0" w:tplc="D2EEA5FE">
      <w:start w:val="1"/>
      <w:numFmt w:val="decimal"/>
      <w:lvlText w:val="%1."/>
      <w:lvlJc w:val="left"/>
      <w:pPr>
        <w:ind w:left="720" w:hanging="360"/>
      </w:pPr>
    </w:lvl>
    <w:lvl w:ilvl="1" w:tplc="905C9B2A">
      <w:start w:val="1"/>
      <w:numFmt w:val="lowerLetter"/>
      <w:lvlText w:val="%2."/>
      <w:lvlJc w:val="left"/>
      <w:pPr>
        <w:ind w:left="1440" w:hanging="360"/>
      </w:pPr>
    </w:lvl>
    <w:lvl w:ilvl="2" w:tplc="35FA09F2">
      <w:start w:val="1"/>
      <w:numFmt w:val="lowerRoman"/>
      <w:lvlText w:val="%3."/>
      <w:lvlJc w:val="right"/>
      <w:pPr>
        <w:ind w:left="2160" w:hanging="180"/>
      </w:pPr>
    </w:lvl>
    <w:lvl w:ilvl="3" w:tplc="CF3A6532">
      <w:start w:val="1"/>
      <w:numFmt w:val="decimal"/>
      <w:lvlText w:val="%4."/>
      <w:lvlJc w:val="left"/>
      <w:pPr>
        <w:ind w:left="2880" w:hanging="360"/>
      </w:pPr>
    </w:lvl>
    <w:lvl w:ilvl="4" w:tplc="8A763A38">
      <w:start w:val="1"/>
      <w:numFmt w:val="lowerLetter"/>
      <w:lvlText w:val="%5."/>
      <w:lvlJc w:val="left"/>
      <w:pPr>
        <w:ind w:left="3600" w:hanging="360"/>
      </w:pPr>
    </w:lvl>
    <w:lvl w:ilvl="5" w:tplc="E5B020DC">
      <w:start w:val="1"/>
      <w:numFmt w:val="lowerRoman"/>
      <w:lvlText w:val="%6."/>
      <w:lvlJc w:val="right"/>
      <w:pPr>
        <w:ind w:left="4320" w:hanging="180"/>
      </w:pPr>
    </w:lvl>
    <w:lvl w:ilvl="6" w:tplc="059C9EFE">
      <w:start w:val="1"/>
      <w:numFmt w:val="decimal"/>
      <w:lvlText w:val="%7."/>
      <w:lvlJc w:val="left"/>
      <w:pPr>
        <w:ind w:left="5040" w:hanging="360"/>
      </w:pPr>
    </w:lvl>
    <w:lvl w:ilvl="7" w:tplc="F27C1ADA">
      <w:start w:val="1"/>
      <w:numFmt w:val="lowerLetter"/>
      <w:lvlText w:val="%8."/>
      <w:lvlJc w:val="left"/>
      <w:pPr>
        <w:ind w:left="5760" w:hanging="360"/>
      </w:pPr>
    </w:lvl>
    <w:lvl w:ilvl="8" w:tplc="A65ED2D0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A76355"/>
    <w:multiLevelType w:val="hybridMultilevel"/>
    <w:tmpl w:val="B8565C48"/>
    <w:lvl w:ilvl="0" w:tplc="B7826592">
      <w:start w:val="3"/>
      <w:numFmt w:val="decimal"/>
      <w:lvlText w:val="%1."/>
      <w:lvlJc w:val="left"/>
      <w:pPr>
        <w:ind w:left="720" w:hanging="360"/>
      </w:pPr>
    </w:lvl>
    <w:lvl w:ilvl="1" w:tplc="E7D6A860">
      <w:start w:val="1"/>
      <w:numFmt w:val="lowerLetter"/>
      <w:lvlText w:val="%2."/>
      <w:lvlJc w:val="left"/>
      <w:pPr>
        <w:ind w:left="1440" w:hanging="360"/>
      </w:pPr>
    </w:lvl>
    <w:lvl w:ilvl="2" w:tplc="FF668AE8">
      <w:start w:val="1"/>
      <w:numFmt w:val="lowerRoman"/>
      <w:lvlText w:val="%3."/>
      <w:lvlJc w:val="right"/>
      <w:pPr>
        <w:ind w:left="2160" w:hanging="180"/>
      </w:pPr>
    </w:lvl>
    <w:lvl w:ilvl="3" w:tplc="72D61D14">
      <w:start w:val="1"/>
      <w:numFmt w:val="decimal"/>
      <w:lvlText w:val="%4."/>
      <w:lvlJc w:val="left"/>
      <w:pPr>
        <w:ind w:left="2880" w:hanging="360"/>
      </w:pPr>
    </w:lvl>
    <w:lvl w:ilvl="4" w:tplc="D82A779C">
      <w:start w:val="1"/>
      <w:numFmt w:val="lowerLetter"/>
      <w:lvlText w:val="%5."/>
      <w:lvlJc w:val="left"/>
      <w:pPr>
        <w:ind w:left="3600" w:hanging="360"/>
      </w:pPr>
    </w:lvl>
    <w:lvl w:ilvl="5" w:tplc="347263FA">
      <w:start w:val="1"/>
      <w:numFmt w:val="lowerRoman"/>
      <w:lvlText w:val="%6."/>
      <w:lvlJc w:val="right"/>
      <w:pPr>
        <w:ind w:left="4320" w:hanging="180"/>
      </w:pPr>
    </w:lvl>
    <w:lvl w:ilvl="6" w:tplc="D2DAA7D8">
      <w:start w:val="1"/>
      <w:numFmt w:val="decimal"/>
      <w:lvlText w:val="%7."/>
      <w:lvlJc w:val="left"/>
      <w:pPr>
        <w:ind w:left="5040" w:hanging="360"/>
      </w:pPr>
    </w:lvl>
    <w:lvl w:ilvl="7" w:tplc="8CD66B5E">
      <w:start w:val="1"/>
      <w:numFmt w:val="lowerLetter"/>
      <w:lvlText w:val="%8."/>
      <w:lvlJc w:val="left"/>
      <w:pPr>
        <w:ind w:left="5760" w:hanging="360"/>
      </w:pPr>
    </w:lvl>
    <w:lvl w:ilvl="8" w:tplc="7112502A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896757"/>
    <w:multiLevelType w:val="hybridMultilevel"/>
    <w:tmpl w:val="192E4028"/>
    <w:lvl w:ilvl="0" w:tplc="9B28C3FE">
      <w:start w:val="2"/>
      <w:numFmt w:val="decimal"/>
      <w:lvlText w:val="%1."/>
      <w:lvlJc w:val="left"/>
      <w:pPr>
        <w:ind w:left="720" w:hanging="360"/>
      </w:pPr>
    </w:lvl>
    <w:lvl w:ilvl="1" w:tplc="7FBA9A8E">
      <w:start w:val="1"/>
      <w:numFmt w:val="lowerLetter"/>
      <w:lvlText w:val="%2."/>
      <w:lvlJc w:val="left"/>
      <w:pPr>
        <w:ind w:left="1440" w:hanging="360"/>
      </w:pPr>
    </w:lvl>
    <w:lvl w:ilvl="2" w:tplc="9E2A3002">
      <w:start w:val="1"/>
      <w:numFmt w:val="lowerRoman"/>
      <w:lvlText w:val="%3."/>
      <w:lvlJc w:val="right"/>
      <w:pPr>
        <w:ind w:left="2160" w:hanging="180"/>
      </w:pPr>
    </w:lvl>
    <w:lvl w:ilvl="3" w:tplc="1BAC0814">
      <w:start w:val="1"/>
      <w:numFmt w:val="decimal"/>
      <w:lvlText w:val="%4."/>
      <w:lvlJc w:val="left"/>
      <w:pPr>
        <w:ind w:left="2880" w:hanging="360"/>
      </w:pPr>
    </w:lvl>
    <w:lvl w:ilvl="4" w:tplc="69F6A290">
      <w:start w:val="1"/>
      <w:numFmt w:val="lowerLetter"/>
      <w:lvlText w:val="%5."/>
      <w:lvlJc w:val="left"/>
      <w:pPr>
        <w:ind w:left="3600" w:hanging="360"/>
      </w:pPr>
    </w:lvl>
    <w:lvl w:ilvl="5" w:tplc="1CB6CFBE">
      <w:start w:val="1"/>
      <w:numFmt w:val="lowerRoman"/>
      <w:lvlText w:val="%6."/>
      <w:lvlJc w:val="right"/>
      <w:pPr>
        <w:ind w:left="4320" w:hanging="180"/>
      </w:pPr>
    </w:lvl>
    <w:lvl w:ilvl="6" w:tplc="5CB4BBB6">
      <w:start w:val="1"/>
      <w:numFmt w:val="decimal"/>
      <w:lvlText w:val="%7."/>
      <w:lvlJc w:val="left"/>
      <w:pPr>
        <w:ind w:left="5040" w:hanging="360"/>
      </w:pPr>
    </w:lvl>
    <w:lvl w:ilvl="7" w:tplc="DFF08540">
      <w:start w:val="1"/>
      <w:numFmt w:val="lowerLetter"/>
      <w:lvlText w:val="%8."/>
      <w:lvlJc w:val="left"/>
      <w:pPr>
        <w:ind w:left="5760" w:hanging="360"/>
      </w:pPr>
    </w:lvl>
    <w:lvl w:ilvl="8" w:tplc="4AF65810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5309E9"/>
    <w:multiLevelType w:val="hybridMultilevel"/>
    <w:tmpl w:val="AD841448"/>
    <w:lvl w:ilvl="0" w:tplc="5FD863AA">
      <w:start w:val="1"/>
      <w:numFmt w:val="decimal"/>
      <w:lvlText w:val="%1."/>
      <w:lvlJc w:val="left"/>
      <w:pPr>
        <w:ind w:left="720" w:hanging="360"/>
      </w:pPr>
    </w:lvl>
    <w:lvl w:ilvl="1" w:tplc="FFF63FB6">
      <w:start w:val="1"/>
      <w:numFmt w:val="lowerLetter"/>
      <w:lvlText w:val="%2."/>
      <w:lvlJc w:val="left"/>
      <w:pPr>
        <w:ind w:left="1440" w:hanging="360"/>
      </w:pPr>
    </w:lvl>
    <w:lvl w:ilvl="2" w:tplc="AFAE454E">
      <w:start w:val="1"/>
      <w:numFmt w:val="lowerRoman"/>
      <w:lvlText w:val="%3."/>
      <w:lvlJc w:val="right"/>
      <w:pPr>
        <w:ind w:left="2160" w:hanging="180"/>
      </w:pPr>
    </w:lvl>
    <w:lvl w:ilvl="3" w:tplc="556EB74C">
      <w:start w:val="1"/>
      <w:numFmt w:val="decimal"/>
      <w:lvlText w:val="%4."/>
      <w:lvlJc w:val="left"/>
      <w:pPr>
        <w:ind w:left="2880" w:hanging="360"/>
      </w:pPr>
    </w:lvl>
    <w:lvl w:ilvl="4" w:tplc="68F2891A">
      <w:start w:val="1"/>
      <w:numFmt w:val="lowerLetter"/>
      <w:lvlText w:val="%5."/>
      <w:lvlJc w:val="left"/>
      <w:pPr>
        <w:ind w:left="3600" w:hanging="360"/>
      </w:pPr>
    </w:lvl>
    <w:lvl w:ilvl="5" w:tplc="2064F680">
      <w:start w:val="1"/>
      <w:numFmt w:val="lowerRoman"/>
      <w:lvlText w:val="%6."/>
      <w:lvlJc w:val="right"/>
      <w:pPr>
        <w:ind w:left="4320" w:hanging="180"/>
      </w:pPr>
    </w:lvl>
    <w:lvl w:ilvl="6" w:tplc="2004934E">
      <w:start w:val="1"/>
      <w:numFmt w:val="decimal"/>
      <w:lvlText w:val="%7."/>
      <w:lvlJc w:val="left"/>
      <w:pPr>
        <w:ind w:left="5040" w:hanging="360"/>
      </w:pPr>
    </w:lvl>
    <w:lvl w:ilvl="7" w:tplc="A08224EA">
      <w:start w:val="1"/>
      <w:numFmt w:val="lowerLetter"/>
      <w:lvlText w:val="%8."/>
      <w:lvlJc w:val="left"/>
      <w:pPr>
        <w:ind w:left="5760" w:hanging="360"/>
      </w:pPr>
    </w:lvl>
    <w:lvl w:ilvl="8" w:tplc="75E8BB86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22B5BF"/>
    <w:multiLevelType w:val="hybridMultilevel"/>
    <w:tmpl w:val="9738BB66"/>
    <w:lvl w:ilvl="0" w:tplc="E7C64EAC">
      <w:start w:val="1"/>
      <w:numFmt w:val="decimal"/>
      <w:lvlText w:val="%1."/>
      <w:lvlJc w:val="left"/>
      <w:pPr>
        <w:ind w:left="720" w:hanging="360"/>
      </w:pPr>
    </w:lvl>
    <w:lvl w:ilvl="1" w:tplc="82B6287C">
      <w:start w:val="1"/>
      <w:numFmt w:val="lowerLetter"/>
      <w:lvlText w:val="%2."/>
      <w:lvlJc w:val="left"/>
      <w:pPr>
        <w:ind w:left="1440" w:hanging="360"/>
      </w:pPr>
    </w:lvl>
    <w:lvl w:ilvl="2" w:tplc="990CF7F4">
      <w:start w:val="1"/>
      <w:numFmt w:val="lowerRoman"/>
      <w:lvlText w:val="%3."/>
      <w:lvlJc w:val="right"/>
      <w:pPr>
        <w:ind w:left="2160" w:hanging="180"/>
      </w:pPr>
    </w:lvl>
    <w:lvl w:ilvl="3" w:tplc="0516676C">
      <w:start w:val="1"/>
      <w:numFmt w:val="decimal"/>
      <w:lvlText w:val="%4."/>
      <w:lvlJc w:val="left"/>
      <w:pPr>
        <w:ind w:left="2880" w:hanging="360"/>
      </w:pPr>
    </w:lvl>
    <w:lvl w:ilvl="4" w:tplc="2E20DB42">
      <w:start w:val="1"/>
      <w:numFmt w:val="lowerLetter"/>
      <w:lvlText w:val="%5."/>
      <w:lvlJc w:val="left"/>
      <w:pPr>
        <w:ind w:left="3600" w:hanging="360"/>
      </w:pPr>
    </w:lvl>
    <w:lvl w:ilvl="5" w:tplc="F24E4492">
      <w:start w:val="1"/>
      <w:numFmt w:val="lowerRoman"/>
      <w:lvlText w:val="%6."/>
      <w:lvlJc w:val="right"/>
      <w:pPr>
        <w:ind w:left="4320" w:hanging="180"/>
      </w:pPr>
    </w:lvl>
    <w:lvl w:ilvl="6" w:tplc="046AABA0">
      <w:start w:val="1"/>
      <w:numFmt w:val="decimal"/>
      <w:lvlText w:val="%7."/>
      <w:lvlJc w:val="left"/>
      <w:pPr>
        <w:ind w:left="5040" w:hanging="360"/>
      </w:pPr>
    </w:lvl>
    <w:lvl w:ilvl="7" w:tplc="A6F0F336">
      <w:start w:val="1"/>
      <w:numFmt w:val="lowerLetter"/>
      <w:lvlText w:val="%8."/>
      <w:lvlJc w:val="left"/>
      <w:pPr>
        <w:ind w:left="5760" w:hanging="360"/>
      </w:pPr>
    </w:lvl>
    <w:lvl w:ilvl="8" w:tplc="0838A7C4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838C8E"/>
    <w:multiLevelType w:val="hybridMultilevel"/>
    <w:tmpl w:val="48D6A5D4"/>
    <w:lvl w:ilvl="0" w:tplc="49C43758">
      <w:start w:val="1"/>
      <w:numFmt w:val="decimal"/>
      <w:lvlText w:val="%1."/>
      <w:lvlJc w:val="left"/>
      <w:pPr>
        <w:ind w:left="720" w:hanging="360"/>
      </w:pPr>
    </w:lvl>
    <w:lvl w:ilvl="1" w:tplc="8D7684BC">
      <w:start w:val="1"/>
      <w:numFmt w:val="lowerLetter"/>
      <w:lvlText w:val="%2."/>
      <w:lvlJc w:val="left"/>
      <w:pPr>
        <w:ind w:left="1440" w:hanging="360"/>
      </w:pPr>
    </w:lvl>
    <w:lvl w:ilvl="2" w:tplc="A888EDF8">
      <w:start w:val="1"/>
      <w:numFmt w:val="lowerRoman"/>
      <w:lvlText w:val="%3."/>
      <w:lvlJc w:val="right"/>
      <w:pPr>
        <w:ind w:left="2160" w:hanging="180"/>
      </w:pPr>
    </w:lvl>
    <w:lvl w:ilvl="3" w:tplc="CC5A3428">
      <w:start w:val="1"/>
      <w:numFmt w:val="decimal"/>
      <w:lvlText w:val="%4."/>
      <w:lvlJc w:val="left"/>
      <w:pPr>
        <w:ind w:left="2880" w:hanging="360"/>
      </w:pPr>
    </w:lvl>
    <w:lvl w:ilvl="4" w:tplc="2904E8CC">
      <w:start w:val="1"/>
      <w:numFmt w:val="lowerLetter"/>
      <w:lvlText w:val="%5."/>
      <w:lvlJc w:val="left"/>
      <w:pPr>
        <w:ind w:left="3600" w:hanging="360"/>
      </w:pPr>
    </w:lvl>
    <w:lvl w:ilvl="5" w:tplc="687604F4">
      <w:start w:val="1"/>
      <w:numFmt w:val="lowerRoman"/>
      <w:lvlText w:val="%6."/>
      <w:lvlJc w:val="right"/>
      <w:pPr>
        <w:ind w:left="4320" w:hanging="180"/>
      </w:pPr>
    </w:lvl>
    <w:lvl w:ilvl="6" w:tplc="6DCA789C">
      <w:start w:val="1"/>
      <w:numFmt w:val="decimal"/>
      <w:lvlText w:val="%7."/>
      <w:lvlJc w:val="left"/>
      <w:pPr>
        <w:ind w:left="5040" w:hanging="360"/>
      </w:pPr>
    </w:lvl>
    <w:lvl w:ilvl="7" w:tplc="94F614B0">
      <w:start w:val="1"/>
      <w:numFmt w:val="lowerLetter"/>
      <w:lvlText w:val="%8."/>
      <w:lvlJc w:val="left"/>
      <w:pPr>
        <w:ind w:left="5760" w:hanging="360"/>
      </w:pPr>
    </w:lvl>
    <w:lvl w:ilvl="8" w:tplc="EAAE9546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5849555"/>
    <w:multiLevelType w:val="hybridMultilevel"/>
    <w:tmpl w:val="37AE7380"/>
    <w:lvl w:ilvl="0" w:tplc="62ACD8BA">
      <w:start w:val="3"/>
      <w:numFmt w:val="decimal"/>
      <w:lvlText w:val="%1."/>
      <w:lvlJc w:val="left"/>
      <w:pPr>
        <w:ind w:left="720" w:hanging="360"/>
      </w:pPr>
    </w:lvl>
    <w:lvl w:ilvl="1" w:tplc="10C6E2EA">
      <w:start w:val="1"/>
      <w:numFmt w:val="lowerLetter"/>
      <w:lvlText w:val="%2."/>
      <w:lvlJc w:val="left"/>
      <w:pPr>
        <w:ind w:left="1440" w:hanging="360"/>
      </w:pPr>
    </w:lvl>
    <w:lvl w:ilvl="2" w:tplc="D12AE472">
      <w:start w:val="1"/>
      <w:numFmt w:val="lowerRoman"/>
      <w:lvlText w:val="%3."/>
      <w:lvlJc w:val="right"/>
      <w:pPr>
        <w:ind w:left="2160" w:hanging="180"/>
      </w:pPr>
    </w:lvl>
    <w:lvl w:ilvl="3" w:tplc="9CA605D0">
      <w:start w:val="1"/>
      <w:numFmt w:val="decimal"/>
      <w:lvlText w:val="%4."/>
      <w:lvlJc w:val="left"/>
      <w:pPr>
        <w:ind w:left="2880" w:hanging="360"/>
      </w:pPr>
    </w:lvl>
    <w:lvl w:ilvl="4" w:tplc="7BEEE230">
      <w:start w:val="1"/>
      <w:numFmt w:val="lowerLetter"/>
      <w:lvlText w:val="%5."/>
      <w:lvlJc w:val="left"/>
      <w:pPr>
        <w:ind w:left="3600" w:hanging="360"/>
      </w:pPr>
    </w:lvl>
    <w:lvl w:ilvl="5" w:tplc="CDDE6F32">
      <w:start w:val="1"/>
      <w:numFmt w:val="lowerRoman"/>
      <w:lvlText w:val="%6."/>
      <w:lvlJc w:val="right"/>
      <w:pPr>
        <w:ind w:left="4320" w:hanging="180"/>
      </w:pPr>
    </w:lvl>
    <w:lvl w:ilvl="6" w:tplc="4962C4B8">
      <w:start w:val="1"/>
      <w:numFmt w:val="decimal"/>
      <w:lvlText w:val="%7."/>
      <w:lvlJc w:val="left"/>
      <w:pPr>
        <w:ind w:left="5040" w:hanging="360"/>
      </w:pPr>
    </w:lvl>
    <w:lvl w:ilvl="7" w:tplc="78CCB918">
      <w:start w:val="1"/>
      <w:numFmt w:val="lowerLetter"/>
      <w:lvlText w:val="%8."/>
      <w:lvlJc w:val="left"/>
      <w:pPr>
        <w:ind w:left="5760" w:hanging="360"/>
      </w:pPr>
    </w:lvl>
    <w:lvl w:ilvl="8" w:tplc="665E9392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6FC01FC"/>
    <w:multiLevelType w:val="hybridMultilevel"/>
    <w:tmpl w:val="7E52744A"/>
    <w:lvl w:ilvl="0" w:tplc="C456CDF6">
      <w:start w:val="1"/>
      <w:numFmt w:val="decimal"/>
      <w:lvlText w:val="%1."/>
      <w:lvlJc w:val="left"/>
      <w:pPr>
        <w:ind w:left="720" w:hanging="360"/>
      </w:pPr>
    </w:lvl>
    <w:lvl w:ilvl="1" w:tplc="CBCAADBE">
      <w:start w:val="1"/>
      <w:numFmt w:val="lowerLetter"/>
      <w:lvlText w:val="%2."/>
      <w:lvlJc w:val="left"/>
      <w:pPr>
        <w:ind w:left="1440" w:hanging="360"/>
      </w:pPr>
    </w:lvl>
    <w:lvl w:ilvl="2" w:tplc="EDFEEC52">
      <w:start w:val="1"/>
      <w:numFmt w:val="lowerRoman"/>
      <w:lvlText w:val="%3."/>
      <w:lvlJc w:val="right"/>
      <w:pPr>
        <w:ind w:left="2160" w:hanging="180"/>
      </w:pPr>
    </w:lvl>
    <w:lvl w:ilvl="3" w:tplc="AA4CC12C">
      <w:start w:val="1"/>
      <w:numFmt w:val="decimal"/>
      <w:lvlText w:val="%4."/>
      <w:lvlJc w:val="left"/>
      <w:pPr>
        <w:ind w:left="2880" w:hanging="360"/>
      </w:pPr>
    </w:lvl>
    <w:lvl w:ilvl="4" w:tplc="63228B58">
      <w:start w:val="1"/>
      <w:numFmt w:val="lowerLetter"/>
      <w:lvlText w:val="%5."/>
      <w:lvlJc w:val="left"/>
      <w:pPr>
        <w:ind w:left="3600" w:hanging="360"/>
      </w:pPr>
    </w:lvl>
    <w:lvl w:ilvl="5" w:tplc="59CC4242">
      <w:start w:val="1"/>
      <w:numFmt w:val="lowerRoman"/>
      <w:lvlText w:val="%6."/>
      <w:lvlJc w:val="right"/>
      <w:pPr>
        <w:ind w:left="4320" w:hanging="180"/>
      </w:pPr>
    </w:lvl>
    <w:lvl w:ilvl="6" w:tplc="3EEA183E">
      <w:start w:val="1"/>
      <w:numFmt w:val="decimal"/>
      <w:lvlText w:val="%7."/>
      <w:lvlJc w:val="left"/>
      <w:pPr>
        <w:ind w:left="5040" w:hanging="360"/>
      </w:pPr>
    </w:lvl>
    <w:lvl w:ilvl="7" w:tplc="7ED89E8E">
      <w:start w:val="1"/>
      <w:numFmt w:val="lowerLetter"/>
      <w:lvlText w:val="%8."/>
      <w:lvlJc w:val="left"/>
      <w:pPr>
        <w:ind w:left="5760" w:hanging="360"/>
      </w:pPr>
    </w:lvl>
    <w:lvl w:ilvl="8" w:tplc="40B6DB96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796A2DC"/>
    <w:multiLevelType w:val="hybridMultilevel"/>
    <w:tmpl w:val="5288A42A"/>
    <w:lvl w:ilvl="0" w:tplc="580AEAC6">
      <w:start w:val="1"/>
      <w:numFmt w:val="decimal"/>
      <w:lvlText w:val="%1."/>
      <w:lvlJc w:val="left"/>
      <w:pPr>
        <w:ind w:left="720" w:hanging="360"/>
      </w:pPr>
    </w:lvl>
    <w:lvl w:ilvl="1" w:tplc="7376EA18">
      <w:start w:val="1"/>
      <w:numFmt w:val="lowerLetter"/>
      <w:lvlText w:val="%2."/>
      <w:lvlJc w:val="left"/>
      <w:pPr>
        <w:ind w:left="1440" w:hanging="360"/>
      </w:pPr>
    </w:lvl>
    <w:lvl w:ilvl="2" w:tplc="3D925748">
      <w:start w:val="1"/>
      <w:numFmt w:val="lowerRoman"/>
      <w:lvlText w:val="%3."/>
      <w:lvlJc w:val="right"/>
      <w:pPr>
        <w:ind w:left="2160" w:hanging="180"/>
      </w:pPr>
    </w:lvl>
    <w:lvl w:ilvl="3" w:tplc="F09890AA">
      <w:start w:val="1"/>
      <w:numFmt w:val="decimal"/>
      <w:lvlText w:val="%4."/>
      <w:lvlJc w:val="left"/>
      <w:pPr>
        <w:ind w:left="2880" w:hanging="360"/>
      </w:pPr>
    </w:lvl>
    <w:lvl w:ilvl="4" w:tplc="49361C1A">
      <w:start w:val="1"/>
      <w:numFmt w:val="lowerLetter"/>
      <w:lvlText w:val="%5."/>
      <w:lvlJc w:val="left"/>
      <w:pPr>
        <w:ind w:left="3600" w:hanging="360"/>
      </w:pPr>
    </w:lvl>
    <w:lvl w:ilvl="5" w:tplc="88243D8A">
      <w:start w:val="1"/>
      <w:numFmt w:val="lowerRoman"/>
      <w:lvlText w:val="%6."/>
      <w:lvlJc w:val="right"/>
      <w:pPr>
        <w:ind w:left="4320" w:hanging="180"/>
      </w:pPr>
    </w:lvl>
    <w:lvl w:ilvl="6" w:tplc="485C5EF8">
      <w:start w:val="1"/>
      <w:numFmt w:val="decimal"/>
      <w:lvlText w:val="%7."/>
      <w:lvlJc w:val="left"/>
      <w:pPr>
        <w:ind w:left="5040" w:hanging="360"/>
      </w:pPr>
    </w:lvl>
    <w:lvl w:ilvl="7" w:tplc="C242F3CE">
      <w:start w:val="1"/>
      <w:numFmt w:val="lowerLetter"/>
      <w:lvlText w:val="%8."/>
      <w:lvlJc w:val="left"/>
      <w:pPr>
        <w:ind w:left="5760" w:hanging="360"/>
      </w:pPr>
    </w:lvl>
    <w:lvl w:ilvl="8" w:tplc="CF92BE70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7A6897"/>
    <w:multiLevelType w:val="hybridMultilevel"/>
    <w:tmpl w:val="6BBEC028"/>
    <w:lvl w:ilvl="0" w:tplc="647C67D8">
      <w:start w:val="1"/>
      <w:numFmt w:val="decimal"/>
      <w:lvlText w:val="%1."/>
      <w:lvlJc w:val="left"/>
      <w:pPr>
        <w:ind w:left="720" w:hanging="360"/>
      </w:pPr>
    </w:lvl>
    <w:lvl w:ilvl="1" w:tplc="57FCE9FC">
      <w:start w:val="1"/>
      <w:numFmt w:val="lowerLetter"/>
      <w:lvlText w:val="%2."/>
      <w:lvlJc w:val="left"/>
      <w:pPr>
        <w:ind w:left="1440" w:hanging="360"/>
      </w:pPr>
    </w:lvl>
    <w:lvl w:ilvl="2" w:tplc="19B6B1A4">
      <w:start w:val="1"/>
      <w:numFmt w:val="lowerRoman"/>
      <w:lvlText w:val="%3."/>
      <w:lvlJc w:val="right"/>
      <w:pPr>
        <w:ind w:left="2160" w:hanging="180"/>
      </w:pPr>
    </w:lvl>
    <w:lvl w:ilvl="3" w:tplc="50A40DBA">
      <w:start w:val="1"/>
      <w:numFmt w:val="decimal"/>
      <w:lvlText w:val="%4."/>
      <w:lvlJc w:val="left"/>
      <w:pPr>
        <w:ind w:left="2880" w:hanging="360"/>
      </w:pPr>
    </w:lvl>
    <w:lvl w:ilvl="4" w:tplc="DAC44E52">
      <w:start w:val="1"/>
      <w:numFmt w:val="lowerLetter"/>
      <w:lvlText w:val="%5."/>
      <w:lvlJc w:val="left"/>
      <w:pPr>
        <w:ind w:left="3600" w:hanging="360"/>
      </w:pPr>
    </w:lvl>
    <w:lvl w:ilvl="5" w:tplc="F17EF894">
      <w:start w:val="1"/>
      <w:numFmt w:val="lowerRoman"/>
      <w:lvlText w:val="%6."/>
      <w:lvlJc w:val="right"/>
      <w:pPr>
        <w:ind w:left="4320" w:hanging="180"/>
      </w:pPr>
    </w:lvl>
    <w:lvl w:ilvl="6" w:tplc="CB8673CE">
      <w:start w:val="1"/>
      <w:numFmt w:val="decimal"/>
      <w:lvlText w:val="%7."/>
      <w:lvlJc w:val="left"/>
      <w:pPr>
        <w:ind w:left="5040" w:hanging="360"/>
      </w:pPr>
    </w:lvl>
    <w:lvl w:ilvl="7" w:tplc="271A8E9E">
      <w:start w:val="1"/>
      <w:numFmt w:val="lowerLetter"/>
      <w:lvlText w:val="%8."/>
      <w:lvlJc w:val="left"/>
      <w:pPr>
        <w:ind w:left="5760" w:hanging="360"/>
      </w:pPr>
    </w:lvl>
    <w:lvl w:ilvl="8" w:tplc="DE6C6DF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B42682E"/>
    <w:multiLevelType w:val="hybridMultilevel"/>
    <w:tmpl w:val="34CE48B4"/>
    <w:lvl w:ilvl="0" w:tplc="B8F8ABDE">
      <w:start w:val="3"/>
      <w:numFmt w:val="decimal"/>
      <w:lvlText w:val="%1."/>
      <w:lvlJc w:val="left"/>
      <w:pPr>
        <w:ind w:left="720" w:hanging="360"/>
      </w:pPr>
    </w:lvl>
    <w:lvl w:ilvl="1" w:tplc="DE306C68">
      <w:start w:val="1"/>
      <w:numFmt w:val="lowerLetter"/>
      <w:lvlText w:val="%2."/>
      <w:lvlJc w:val="left"/>
      <w:pPr>
        <w:ind w:left="1440" w:hanging="360"/>
      </w:pPr>
    </w:lvl>
    <w:lvl w:ilvl="2" w:tplc="3894F5E6">
      <w:start w:val="1"/>
      <w:numFmt w:val="lowerRoman"/>
      <w:lvlText w:val="%3."/>
      <w:lvlJc w:val="right"/>
      <w:pPr>
        <w:ind w:left="2160" w:hanging="180"/>
      </w:pPr>
    </w:lvl>
    <w:lvl w:ilvl="3" w:tplc="2F6CD066">
      <w:start w:val="1"/>
      <w:numFmt w:val="decimal"/>
      <w:lvlText w:val="%4."/>
      <w:lvlJc w:val="left"/>
      <w:pPr>
        <w:ind w:left="2880" w:hanging="360"/>
      </w:pPr>
    </w:lvl>
    <w:lvl w:ilvl="4" w:tplc="5DF6364A">
      <w:start w:val="1"/>
      <w:numFmt w:val="lowerLetter"/>
      <w:lvlText w:val="%5."/>
      <w:lvlJc w:val="left"/>
      <w:pPr>
        <w:ind w:left="3600" w:hanging="360"/>
      </w:pPr>
    </w:lvl>
    <w:lvl w:ilvl="5" w:tplc="2C6224B6">
      <w:start w:val="1"/>
      <w:numFmt w:val="lowerRoman"/>
      <w:lvlText w:val="%6."/>
      <w:lvlJc w:val="right"/>
      <w:pPr>
        <w:ind w:left="4320" w:hanging="180"/>
      </w:pPr>
    </w:lvl>
    <w:lvl w:ilvl="6" w:tplc="D7126F96">
      <w:start w:val="1"/>
      <w:numFmt w:val="decimal"/>
      <w:lvlText w:val="%7."/>
      <w:lvlJc w:val="left"/>
      <w:pPr>
        <w:ind w:left="5040" w:hanging="360"/>
      </w:pPr>
    </w:lvl>
    <w:lvl w:ilvl="7" w:tplc="50ECE0EA">
      <w:start w:val="1"/>
      <w:numFmt w:val="lowerLetter"/>
      <w:lvlText w:val="%8."/>
      <w:lvlJc w:val="left"/>
      <w:pPr>
        <w:ind w:left="5760" w:hanging="360"/>
      </w:pPr>
    </w:lvl>
    <w:lvl w:ilvl="8" w:tplc="340C1EEC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D06295E"/>
    <w:multiLevelType w:val="multilevel"/>
    <w:tmpl w:val="071AC8D8"/>
    <w:lvl w:ilvl="0">
      <w:start w:val="1"/>
      <w:numFmt w:val="decimal"/>
      <w:lvlText w:val="%1."/>
      <w:lvlJc w:val="left"/>
      <w:pPr>
        <w:ind w:left="111" w:hanging="277"/>
      </w:pPr>
      <w:rPr>
        <w:rFonts w:ascii="Calibri,Helvetica" w:hAnsi="Calibri,Helvetica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4C32E6B"/>
    <w:multiLevelType w:val="hybridMultilevel"/>
    <w:tmpl w:val="E8E09E36"/>
    <w:lvl w:ilvl="0" w:tplc="E4A659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56CA2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30EAF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124F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4A1F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86C5B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60AB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AAC8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EE00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68E61B4"/>
    <w:multiLevelType w:val="hybridMultilevel"/>
    <w:tmpl w:val="FCF880B6"/>
    <w:lvl w:ilvl="0" w:tplc="3CAAC7FC">
      <w:start w:val="1"/>
      <w:numFmt w:val="decimal"/>
      <w:lvlText w:val="%1."/>
      <w:lvlJc w:val="left"/>
      <w:pPr>
        <w:ind w:left="720" w:hanging="360"/>
      </w:pPr>
    </w:lvl>
    <w:lvl w:ilvl="1" w:tplc="C45E07C2">
      <w:start w:val="1"/>
      <w:numFmt w:val="lowerLetter"/>
      <w:lvlText w:val="%2."/>
      <w:lvlJc w:val="left"/>
      <w:pPr>
        <w:ind w:left="1440" w:hanging="360"/>
      </w:pPr>
    </w:lvl>
    <w:lvl w:ilvl="2" w:tplc="E638A94C">
      <w:start w:val="1"/>
      <w:numFmt w:val="lowerRoman"/>
      <w:lvlText w:val="%3."/>
      <w:lvlJc w:val="right"/>
      <w:pPr>
        <w:ind w:left="2160" w:hanging="180"/>
      </w:pPr>
    </w:lvl>
    <w:lvl w:ilvl="3" w:tplc="70F84FAA">
      <w:start w:val="1"/>
      <w:numFmt w:val="decimal"/>
      <w:lvlText w:val="%4."/>
      <w:lvlJc w:val="left"/>
      <w:pPr>
        <w:ind w:left="2880" w:hanging="360"/>
      </w:pPr>
    </w:lvl>
    <w:lvl w:ilvl="4" w:tplc="AFD875D2">
      <w:start w:val="1"/>
      <w:numFmt w:val="lowerLetter"/>
      <w:lvlText w:val="%5."/>
      <w:lvlJc w:val="left"/>
      <w:pPr>
        <w:ind w:left="3600" w:hanging="360"/>
      </w:pPr>
    </w:lvl>
    <w:lvl w:ilvl="5" w:tplc="8734545C">
      <w:start w:val="1"/>
      <w:numFmt w:val="lowerRoman"/>
      <w:lvlText w:val="%6."/>
      <w:lvlJc w:val="right"/>
      <w:pPr>
        <w:ind w:left="4320" w:hanging="180"/>
      </w:pPr>
    </w:lvl>
    <w:lvl w:ilvl="6" w:tplc="C0B439AC">
      <w:start w:val="1"/>
      <w:numFmt w:val="decimal"/>
      <w:lvlText w:val="%7."/>
      <w:lvlJc w:val="left"/>
      <w:pPr>
        <w:ind w:left="5040" w:hanging="360"/>
      </w:pPr>
    </w:lvl>
    <w:lvl w:ilvl="7" w:tplc="D22C5F60">
      <w:start w:val="1"/>
      <w:numFmt w:val="lowerLetter"/>
      <w:lvlText w:val="%8."/>
      <w:lvlJc w:val="left"/>
      <w:pPr>
        <w:ind w:left="5760" w:hanging="360"/>
      </w:pPr>
    </w:lvl>
    <w:lvl w:ilvl="8" w:tplc="3956EABC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924AB2"/>
    <w:multiLevelType w:val="hybridMultilevel"/>
    <w:tmpl w:val="4D925ED8"/>
    <w:lvl w:ilvl="0" w:tplc="E25A1314">
      <w:start w:val="1"/>
      <w:numFmt w:val="decimal"/>
      <w:lvlText w:val="%1."/>
      <w:lvlJc w:val="left"/>
      <w:pPr>
        <w:ind w:left="720" w:hanging="360"/>
      </w:pPr>
    </w:lvl>
    <w:lvl w:ilvl="1" w:tplc="3098A548">
      <w:start w:val="1"/>
      <w:numFmt w:val="lowerLetter"/>
      <w:lvlText w:val="%2."/>
      <w:lvlJc w:val="left"/>
      <w:pPr>
        <w:ind w:left="1440" w:hanging="360"/>
      </w:pPr>
    </w:lvl>
    <w:lvl w:ilvl="2" w:tplc="514EB512">
      <w:start w:val="1"/>
      <w:numFmt w:val="lowerRoman"/>
      <w:lvlText w:val="%3."/>
      <w:lvlJc w:val="right"/>
      <w:pPr>
        <w:ind w:left="2160" w:hanging="180"/>
      </w:pPr>
    </w:lvl>
    <w:lvl w:ilvl="3" w:tplc="0BD8BB18">
      <w:start w:val="1"/>
      <w:numFmt w:val="decimal"/>
      <w:lvlText w:val="%4."/>
      <w:lvlJc w:val="left"/>
      <w:pPr>
        <w:ind w:left="2880" w:hanging="360"/>
      </w:pPr>
    </w:lvl>
    <w:lvl w:ilvl="4" w:tplc="07AA75A6">
      <w:start w:val="1"/>
      <w:numFmt w:val="lowerLetter"/>
      <w:lvlText w:val="%5."/>
      <w:lvlJc w:val="left"/>
      <w:pPr>
        <w:ind w:left="3600" w:hanging="360"/>
      </w:pPr>
    </w:lvl>
    <w:lvl w:ilvl="5" w:tplc="DEF280F6">
      <w:start w:val="1"/>
      <w:numFmt w:val="lowerRoman"/>
      <w:lvlText w:val="%6."/>
      <w:lvlJc w:val="right"/>
      <w:pPr>
        <w:ind w:left="4320" w:hanging="180"/>
      </w:pPr>
    </w:lvl>
    <w:lvl w:ilvl="6" w:tplc="DFA2D81C">
      <w:start w:val="1"/>
      <w:numFmt w:val="decimal"/>
      <w:lvlText w:val="%7."/>
      <w:lvlJc w:val="left"/>
      <w:pPr>
        <w:ind w:left="5040" w:hanging="360"/>
      </w:pPr>
    </w:lvl>
    <w:lvl w:ilvl="7" w:tplc="256C00AA">
      <w:start w:val="1"/>
      <w:numFmt w:val="lowerLetter"/>
      <w:lvlText w:val="%8."/>
      <w:lvlJc w:val="left"/>
      <w:pPr>
        <w:ind w:left="5760" w:hanging="360"/>
      </w:pPr>
    </w:lvl>
    <w:lvl w:ilvl="8" w:tplc="CCBAA656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FD9419A"/>
    <w:multiLevelType w:val="hybridMultilevel"/>
    <w:tmpl w:val="3266F798"/>
    <w:lvl w:ilvl="0" w:tplc="12B62008">
      <w:start w:val="3"/>
      <w:numFmt w:val="decimal"/>
      <w:lvlText w:val="%1."/>
      <w:lvlJc w:val="left"/>
      <w:pPr>
        <w:ind w:left="720" w:hanging="360"/>
      </w:pPr>
    </w:lvl>
    <w:lvl w:ilvl="1" w:tplc="3A367812">
      <w:start w:val="1"/>
      <w:numFmt w:val="lowerLetter"/>
      <w:lvlText w:val="%2."/>
      <w:lvlJc w:val="left"/>
      <w:pPr>
        <w:ind w:left="1440" w:hanging="360"/>
      </w:pPr>
    </w:lvl>
    <w:lvl w:ilvl="2" w:tplc="C37E5CB2">
      <w:start w:val="1"/>
      <w:numFmt w:val="lowerRoman"/>
      <w:lvlText w:val="%3."/>
      <w:lvlJc w:val="right"/>
      <w:pPr>
        <w:ind w:left="2160" w:hanging="180"/>
      </w:pPr>
    </w:lvl>
    <w:lvl w:ilvl="3" w:tplc="8294F4A2">
      <w:start w:val="1"/>
      <w:numFmt w:val="decimal"/>
      <w:lvlText w:val="%4."/>
      <w:lvlJc w:val="left"/>
      <w:pPr>
        <w:ind w:left="2880" w:hanging="360"/>
      </w:pPr>
    </w:lvl>
    <w:lvl w:ilvl="4" w:tplc="92E01638">
      <w:start w:val="1"/>
      <w:numFmt w:val="lowerLetter"/>
      <w:lvlText w:val="%5."/>
      <w:lvlJc w:val="left"/>
      <w:pPr>
        <w:ind w:left="3600" w:hanging="360"/>
      </w:pPr>
    </w:lvl>
    <w:lvl w:ilvl="5" w:tplc="E3722D5E">
      <w:start w:val="1"/>
      <w:numFmt w:val="lowerRoman"/>
      <w:lvlText w:val="%6."/>
      <w:lvlJc w:val="right"/>
      <w:pPr>
        <w:ind w:left="4320" w:hanging="180"/>
      </w:pPr>
    </w:lvl>
    <w:lvl w:ilvl="6" w:tplc="E104DF74">
      <w:start w:val="1"/>
      <w:numFmt w:val="decimal"/>
      <w:lvlText w:val="%7."/>
      <w:lvlJc w:val="left"/>
      <w:pPr>
        <w:ind w:left="5040" w:hanging="360"/>
      </w:pPr>
    </w:lvl>
    <w:lvl w:ilvl="7" w:tplc="18944C5A">
      <w:start w:val="1"/>
      <w:numFmt w:val="lowerLetter"/>
      <w:lvlText w:val="%8."/>
      <w:lvlJc w:val="left"/>
      <w:pPr>
        <w:ind w:left="5760" w:hanging="360"/>
      </w:pPr>
    </w:lvl>
    <w:lvl w:ilvl="8" w:tplc="9244E91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2C35D50"/>
    <w:multiLevelType w:val="multilevel"/>
    <w:tmpl w:val="DBE20EF0"/>
    <w:lvl w:ilvl="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374A233"/>
    <w:multiLevelType w:val="hybridMultilevel"/>
    <w:tmpl w:val="237EFC32"/>
    <w:lvl w:ilvl="0" w:tplc="B95805BA">
      <w:start w:val="1"/>
      <w:numFmt w:val="decimal"/>
      <w:lvlText w:val="%1."/>
      <w:lvlJc w:val="left"/>
      <w:pPr>
        <w:ind w:left="720" w:hanging="360"/>
      </w:pPr>
    </w:lvl>
    <w:lvl w:ilvl="1" w:tplc="02942CFA">
      <w:start w:val="1"/>
      <w:numFmt w:val="lowerLetter"/>
      <w:lvlText w:val="%2."/>
      <w:lvlJc w:val="left"/>
      <w:pPr>
        <w:ind w:left="1440" w:hanging="360"/>
      </w:pPr>
    </w:lvl>
    <w:lvl w:ilvl="2" w:tplc="0094A95A">
      <w:start w:val="1"/>
      <w:numFmt w:val="lowerRoman"/>
      <w:lvlText w:val="%3."/>
      <w:lvlJc w:val="right"/>
      <w:pPr>
        <w:ind w:left="2160" w:hanging="180"/>
      </w:pPr>
    </w:lvl>
    <w:lvl w:ilvl="3" w:tplc="96F6E090">
      <w:start w:val="1"/>
      <w:numFmt w:val="decimal"/>
      <w:lvlText w:val="%4."/>
      <w:lvlJc w:val="left"/>
      <w:pPr>
        <w:ind w:left="2880" w:hanging="360"/>
      </w:pPr>
    </w:lvl>
    <w:lvl w:ilvl="4" w:tplc="A8A2C214">
      <w:start w:val="1"/>
      <w:numFmt w:val="lowerLetter"/>
      <w:lvlText w:val="%5."/>
      <w:lvlJc w:val="left"/>
      <w:pPr>
        <w:ind w:left="3600" w:hanging="360"/>
      </w:pPr>
    </w:lvl>
    <w:lvl w:ilvl="5" w:tplc="307A3CC0">
      <w:start w:val="1"/>
      <w:numFmt w:val="lowerRoman"/>
      <w:lvlText w:val="%6."/>
      <w:lvlJc w:val="right"/>
      <w:pPr>
        <w:ind w:left="4320" w:hanging="180"/>
      </w:pPr>
    </w:lvl>
    <w:lvl w:ilvl="6" w:tplc="2228DB86">
      <w:start w:val="1"/>
      <w:numFmt w:val="decimal"/>
      <w:lvlText w:val="%7."/>
      <w:lvlJc w:val="left"/>
      <w:pPr>
        <w:ind w:left="5040" w:hanging="360"/>
      </w:pPr>
    </w:lvl>
    <w:lvl w:ilvl="7" w:tplc="24D4432E">
      <w:start w:val="1"/>
      <w:numFmt w:val="lowerLetter"/>
      <w:lvlText w:val="%8."/>
      <w:lvlJc w:val="left"/>
      <w:pPr>
        <w:ind w:left="5760" w:hanging="360"/>
      </w:pPr>
    </w:lvl>
    <w:lvl w:ilvl="8" w:tplc="CA82668C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45171B9"/>
    <w:multiLevelType w:val="hybridMultilevel"/>
    <w:tmpl w:val="7730E37E"/>
    <w:lvl w:ilvl="0" w:tplc="0B2E37D8">
      <w:start w:val="1"/>
      <w:numFmt w:val="decimal"/>
      <w:lvlText w:val="%1."/>
      <w:lvlJc w:val="left"/>
      <w:pPr>
        <w:ind w:left="720" w:hanging="360"/>
      </w:pPr>
    </w:lvl>
    <w:lvl w:ilvl="1" w:tplc="C9347FFE">
      <w:start w:val="1"/>
      <w:numFmt w:val="lowerLetter"/>
      <w:lvlText w:val="%2."/>
      <w:lvlJc w:val="left"/>
      <w:pPr>
        <w:ind w:left="1440" w:hanging="360"/>
      </w:pPr>
    </w:lvl>
    <w:lvl w:ilvl="2" w:tplc="A8BCA75C">
      <w:start w:val="1"/>
      <w:numFmt w:val="lowerRoman"/>
      <w:lvlText w:val="%3."/>
      <w:lvlJc w:val="right"/>
      <w:pPr>
        <w:ind w:left="2160" w:hanging="180"/>
      </w:pPr>
    </w:lvl>
    <w:lvl w:ilvl="3" w:tplc="E7765A18">
      <w:start w:val="1"/>
      <w:numFmt w:val="decimal"/>
      <w:lvlText w:val="%4."/>
      <w:lvlJc w:val="left"/>
      <w:pPr>
        <w:ind w:left="2880" w:hanging="360"/>
      </w:pPr>
    </w:lvl>
    <w:lvl w:ilvl="4" w:tplc="C3587818">
      <w:start w:val="1"/>
      <w:numFmt w:val="lowerLetter"/>
      <w:lvlText w:val="%5."/>
      <w:lvlJc w:val="left"/>
      <w:pPr>
        <w:ind w:left="3600" w:hanging="360"/>
      </w:pPr>
    </w:lvl>
    <w:lvl w:ilvl="5" w:tplc="C1B83660">
      <w:start w:val="1"/>
      <w:numFmt w:val="lowerRoman"/>
      <w:lvlText w:val="%6."/>
      <w:lvlJc w:val="right"/>
      <w:pPr>
        <w:ind w:left="4320" w:hanging="180"/>
      </w:pPr>
    </w:lvl>
    <w:lvl w:ilvl="6" w:tplc="51ACB77C">
      <w:start w:val="1"/>
      <w:numFmt w:val="decimal"/>
      <w:lvlText w:val="%7."/>
      <w:lvlJc w:val="left"/>
      <w:pPr>
        <w:ind w:left="5040" w:hanging="360"/>
      </w:pPr>
    </w:lvl>
    <w:lvl w:ilvl="7" w:tplc="B05AFECE">
      <w:start w:val="1"/>
      <w:numFmt w:val="lowerLetter"/>
      <w:lvlText w:val="%8."/>
      <w:lvlJc w:val="left"/>
      <w:pPr>
        <w:ind w:left="5760" w:hanging="360"/>
      </w:pPr>
    </w:lvl>
    <w:lvl w:ilvl="8" w:tplc="C37A95CE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606A65A"/>
    <w:multiLevelType w:val="hybridMultilevel"/>
    <w:tmpl w:val="860E3476"/>
    <w:lvl w:ilvl="0" w:tplc="E4E6F052">
      <w:start w:val="4"/>
      <w:numFmt w:val="decimal"/>
      <w:lvlText w:val="%1."/>
      <w:lvlJc w:val="left"/>
      <w:pPr>
        <w:ind w:left="720" w:hanging="360"/>
      </w:pPr>
    </w:lvl>
    <w:lvl w:ilvl="1" w:tplc="318C2BD8">
      <w:start w:val="1"/>
      <w:numFmt w:val="lowerLetter"/>
      <w:lvlText w:val="%2."/>
      <w:lvlJc w:val="left"/>
      <w:pPr>
        <w:ind w:left="1440" w:hanging="360"/>
      </w:pPr>
    </w:lvl>
    <w:lvl w:ilvl="2" w:tplc="571086FE">
      <w:start w:val="1"/>
      <w:numFmt w:val="lowerRoman"/>
      <w:lvlText w:val="%3."/>
      <w:lvlJc w:val="right"/>
      <w:pPr>
        <w:ind w:left="2160" w:hanging="180"/>
      </w:pPr>
    </w:lvl>
    <w:lvl w:ilvl="3" w:tplc="537AE09A">
      <w:start w:val="1"/>
      <w:numFmt w:val="decimal"/>
      <w:lvlText w:val="%4."/>
      <w:lvlJc w:val="left"/>
      <w:pPr>
        <w:ind w:left="2880" w:hanging="360"/>
      </w:pPr>
    </w:lvl>
    <w:lvl w:ilvl="4" w:tplc="FF9E0E8A">
      <w:start w:val="1"/>
      <w:numFmt w:val="lowerLetter"/>
      <w:lvlText w:val="%5."/>
      <w:lvlJc w:val="left"/>
      <w:pPr>
        <w:ind w:left="3600" w:hanging="360"/>
      </w:pPr>
    </w:lvl>
    <w:lvl w:ilvl="5" w:tplc="3B8E0A66">
      <w:start w:val="1"/>
      <w:numFmt w:val="lowerRoman"/>
      <w:lvlText w:val="%6."/>
      <w:lvlJc w:val="right"/>
      <w:pPr>
        <w:ind w:left="4320" w:hanging="180"/>
      </w:pPr>
    </w:lvl>
    <w:lvl w:ilvl="6" w:tplc="3FA899DE">
      <w:start w:val="1"/>
      <w:numFmt w:val="decimal"/>
      <w:lvlText w:val="%7."/>
      <w:lvlJc w:val="left"/>
      <w:pPr>
        <w:ind w:left="5040" w:hanging="360"/>
      </w:pPr>
    </w:lvl>
    <w:lvl w:ilvl="7" w:tplc="44F2805A">
      <w:start w:val="1"/>
      <w:numFmt w:val="lowerLetter"/>
      <w:lvlText w:val="%8."/>
      <w:lvlJc w:val="left"/>
      <w:pPr>
        <w:ind w:left="5760" w:hanging="360"/>
      </w:pPr>
    </w:lvl>
    <w:lvl w:ilvl="8" w:tplc="A2AE930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BBBA95"/>
    <w:multiLevelType w:val="hybridMultilevel"/>
    <w:tmpl w:val="36E2E43C"/>
    <w:lvl w:ilvl="0" w:tplc="75863516">
      <w:start w:val="3"/>
      <w:numFmt w:val="decimal"/>
      <w:lvlText w:val="%1."/>
      <w:lvlJc w:val="left"/>
      <w:pPr>
        <w:ind w:left="720" w:hanging="360"/>
      </w:pPr>
    </w:lvl>
    <w:lvl w:ilvl="1" w:tplc="1F660306">
      <w:start w:val="1"/>
      <w:numFmt w:val="lowerLetter"/>
      <w:lvlText w:val="%2."/>
      <w:lvlJc w:val="left"/>
      <w:pPr>
        <w:ind w:left="1440" w:hanging="360"/>
      </w:pPr>
    </w:lvl>
    <w:lvl w:ilvl="2" w:tplc="3E52600E">
      <w:start w:val="1"/>
      <w:numFmt w:val="lowerRoman"/>
      <w:lvlText w:val="%3."/>
      <w:lvlJc w:val="right"/>
      <w:pPr>
        <w:ind w:left="2160" w:hanging="180"/>
      </w:pPr>
    </w:lvl>
    <w:lvl w:ilvl="3" w:tplc="85BAD9AA">
      <w:start w:val="1"/>
      <w:numFmt w:val="decimal"/>
      <w:lvlText w:val="%4."/>
      <w:lvlJc w:val="left"/>
      <w:pPr>
        <w:ind w:left="2880" w:hanging="360"/>
      </w:pPr>
    </w:lvl>
    <w:lvl w:ilvl="4" w:tplc="00A28D86">
      <w:start w:val="1"/>
      <w:numFmt w:val="lowerLetter"/>
      <w:lvlText w:val="%5."/>
      <w:lvlJc w:val="left"/>
      <w:pPr>
        <w:ind w:left="3600" w:hanging="360"/>
      </w:pPr>
    </w:lvl>
    <w:lvl w:ilvl="5" w:tplc="F0DA76CC">
      <w:start w:val="1"/>
      <w:numFmt w:val="lowerRoman"/>
      <w:lvlText w:val="%6."/>
      <w:lvlJc w:val="right"/>
      <w:pPr>
        <w:ind w:left="4320" w:hanging="180"/>
      </w:pPr>
    </w:lvl>
    <w:lvl w:ilvl="6" w:tplc="10DAF132">
      <w:start w:val="1"/>
      <w:numFmt w:val="decimal"/>
      <w:lvlText w:val="%7."/>
      <w:lvlJc w:val="left"/>
      <w:pPr>
        <w:ind w:left="5040" w:hanging="360"/>
      </w:pPr>
    </w:lvl>
    <w:lvl w:ilvl="7" w:tplc="BB30962A">
      <w:start w:val="1"/>
      <w:numFmt w:val="lowerLetter"/>
      <w:lvlText w:val="%8."/>
      <w:lvlJc w:val="left"/>
      <w:pPr>
        <w:ind w:left="5760" w:hanging="360"/>
      </w:pPr>
    </w:lvl>
    <w:lvl w:ilvl="8" w:tplc="630095DA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106EDB8"/>
    <w:multiLevelType w:val="hybridMultilevel"/>
    <w:tmpl w:val="90F6BA02"/>
    <w:lvl w:ilvl="0" w:tplc="9806CC0E">
      <w:start w:val="3"/>
      <w:numFmt w:val="decimal"/>
      <w:lvlText w:val="%1."/>
      <w:lvlJc w:val="left"/>
      <w:pPr>
        <w:ind w:left="720" w:hanging="360"/>
      </w:pPr>
    </w:lvl>
    <w:lvl w:ilvl="1" w:tplc="EA1485EE">
      <w:start w:val="1"/>
      <w:numFmt w:val="lowerLetter"/>
      <w:lvlText w:val="%2."/>
      <w:lvlJc w:val="left"/>
      <w:pPr>
        <w:ind w:left="1440" w:hanging="360"/>
      </w:pPr>
    </w:lvl>
    <w:lvl w:ilvl="2" w:tplc="997A59BC">
      <w:start w:val="1"/>
      <w:numFmt w:val="lowerRoman"/>
      <w:lvlText w:val="%3."/>
      <w:lvlJc w:val="right"/>
      <w:pPr>
        <w:ind w:left="2160" w:hanging="180"/>
      </w:pPr>
    </w:lvl>
    <w:lvl w:ilvl="3" w:tplc="1C764B02">
      <w:start w:val="1"/>
      <w:numFmt w:val="decimal"/>
      <w:lvlText w:val="%4."/>
      <w:lvlJc w:val="left"/>
      <w:pPr>
        <w:ind w:left="2880" w:hanging="360"/>
      </w:pPr>
    </w:lvl>
    <w:lvl w:ilvl="4" w:tplc="DB46C87C">
      <w:start w:val="1"/>
      <w:numFmt w:val="lowerLetter"/>
      <w:lvlText w:val="%5."/>
      <w:lvlJc w:val="left"/>
      <w:pPr>
        <w:ind w:left="3600" w:hanging="360"/>
      </w:pPr>
    </w:lvl>
    <w:lvl w:ilvl="5" w:tplc="D58CFA2E">
      <w:start w:val="1"/>
      <w:numFmt w:val="lowerRoman"/>
      <w:lvlText w:val="%6."/>
      <w:lvlJc w:val="right"/>
      <w:pPr>
        <w:ind w:left="4320" w:hanging="180"/>
      </w:pPr>
    </w:lvl>
    <w:lvl w:ilvl="6" w:tplc="54F0071A">
      <w:start w:val="1"/>
      <w:numFmt w:val="decimal"/>
      <w:lvlText w:val="%7."/>
      <w:lvlJc w:val="left"/>
      <w:pPr>
        <w:ind w:left="5040" w:hanging="360"/>
      </w:pPr>
    </w:lvl>
    <w:lvl w:ilvl="7" w:tplc="AF887D36">
      <w:start w:val="1"/>
      <w:numFmt w:val="lowerLetter"/>
      <w:lvlText w:val="%8."/>
      <w:lvlJc w:val="left"/>
      <w:pPr>
        <w:ind w:left="5760" w:hanging="360"/>
      </w:pPr>
    </w:lvl>
    <w:lvl w:ilvl="8" w:tplc="2878D9B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192D6B3"/>
    <w:multiLevelType w:val="hybridMultilevel"/>
    <w:tmpl w:val="DFC4F9D6"/>
    <w:lvl w:ilvl="0" w:tplc="4A8A0772">
      <w:start w:val="1"/>
      <w:numFmt w:val="decimal"/>
      <w:lvlText w:val="%1."/>
      <w:lvlJc w:val="left"/>
      <w:pPr>
        <w:ind w:left="720" w:hanging="360"/>
      </w:pPr>
    </w:lvl>
    <w:lvl w:ilvl="1" w:tplc="24B22E18">
      <w:start w:val="1"/>
      <w:numFmt w:val="lowerLetter"/>
      <w:lvlText w:val="%2."/>
      <w:lvlJc w:val="left"/>
      <w:pPr>
        <w:ind w:left="1440" w:hanging="360"/>
      </w:pPr>
    </w:lvl>
    <w:lvl w:ilvl="2" w:tplc="BB22A840">
      <w:start w:val="1"/>
      <w:numFmt w:val="lowerRoman"/>
      <w:lvlText w:val="%3."/>
      <w:lvlJc w:val="right"/>
      <w:pPr>
        <w:ind w:left="2160" w:hanging="180"/>
      </w:pPr>
    </w:lvl>
    <w:lvl w:ilvl="3" w:tplc="32A2C648">
      <w:start w:val="1"/>
      <w:numFmt w:val="decimal"/>
      <w:lvlText w:val="%4."/>
      <w:lvlJc w:val="left"/>
      <w:pPr>
        <w:ind w:left="2880" w:hanging="360"/>
      </w:pPr>
    </w:lvl>
    <w:lvl w:ilvl="4" w:tplc="59940250">
      <w:start w:val="1"/>
      <w:numFmt w:val="lowerLetter"/>
      <w:lvlText w:val="%5."/>
      <w:lvlJc w:val="left"/>
      <w:pPr>
        <w:ind w:left="3600" w:hanging="360"/>
      </w:pPr>
    </w:lvl>
    <w:lvl w:ilvl="5" w:tplc="1A4639F2">
      <w:start w:val="1"/>
      <w:numFmt w:val="lowerRoman"/>
      <w:lvlText w:val="%6."/>
      <w:lvlJc w:val="right"/>
      <w:pPr>
        <w:ind w:left="4320" w:hanging="180"/>
      </w:pPr>
    </w:lvl>
    <w:lvl w:ilvl="6" w:tplc="5F7804A2">
      <w:start w:val="1"/>
      <w:numFmt w:val="decimal"/>
      <w:lvlText w:val="%7."/>
      <w:lvlJc w:val="left"/>
      <w:pPr>
        <w:ind w:left="5040" w:hanging="360"/>
      </w:pPr>
    </w:lvl>
    <w:lvl w:ilvl="7" w:tplc="2138BA62">
      <w:start w:val="1"/>
      <w:numFmt w:val="lowerLetter"/>
      <w:lvlText w:val="%8."/>
      <w:lvlJc w:val="left"/>
      <w:pPr>
        <w:ind w:left="5760" w:hanging="360"/>
      </w:pPr>
    </w:lvl>
    <w:lvl w:ilvl="8" w:tplc="DC9A9D2E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45EFC43"/>
    <w:multiLevelType w:val="hybridMultilevel"/>
    <w:tmpl w:val="0950822E"/>
    <w:lvl w:ilvl="0" w:tplc="86FE680E">
      <w:start w:val="1"/>
      <w:numFmt w:val="decimal"/>
      <w:lvlText w:val="%1."/>
      <w:lvlJc w:val="left"/>
      <w:pPr>
        <w:ind w:left="720" w:hanging="360"/>
      </w:pPr>
    </w:lvl>
    <w:lvl w:ilvl="1" w:tplc="7C44C18A">
      <w:start w:val="1"/>
      <w:numFmt w:val="lowerLetter"/>
      <w:lvlText w:val="%2."/>
      <w:lvlJc w:val="left"/>
      <w:pPr>
        <w:ind w:left="1440" w:hanging="360"/>
      </w:pPr>
    </w:lvl>
    <w:lvl w:ilvl="2" w:tplc="50F648F2">
      <w:start w:val="1"/>
      <w:numFmt w:val="lowerRoman"/>
      <w:lvlText w:val="%3."/>
      <w:lvlJc w:val="right"/>
      <w:pPr>
        <w:ind w:left="2160" w:hanging="180"/>
      </w:pPr>
    </w:lvl>
    <w:lvl w:ilvl="3" w:tplc="E42E63CA">
      <w:start w:val="1"/>
      <w:numFmt w:val="decimal"/>
      <w:lvlText w:val="%4."/>
      <w:lvlJc w:val="left"/>
      <w:pPr>
        <w:ind w:left="2880" w:hanging="360"/>
      </w:pPr>
    </w:lvl>
    <w:lvl w:ilvl="4" w:tplc="CADCE05A">
      <w:start w:val="1"/>
      <w:numFmt w:val="lowerLetter"/>
      <w:lvlText w:val="%5."/>
      <w:lvlJc w:val="left"/>
      <w:pPr>
        <w:ind w:left="3600" w:hanging="360"/>
      </w:pPr>
    </w:lvl>
    <w:lvl w:ilvl="5" w:tplc="8D4AD66A">
      <w:start w:val="1"/>
      <w:numFmt w:val="lowerRoman"/>
      <w:lvlText w:val="%6."/>
      <w:lvlJc w:val="right"/>
      <w:pPr>
        <w:ind w:left="4320" w:hanging="180"/>
      </w:pPr>
    </w:lvl>
    <w:lvl w:ilvl="6" w:tplc="1D70A64C">
      <w:start w:val="1"/>
      <w:numFmt w:val="decimal"/>
      <w:lvlText w:val="%7."/>
      <w:lvlJc w:val="left"/>
      <w:pPr>
        <w:ind w:left="5040" w:hanging="360"/>
      </w:pPr>
    </w:lvl>
    <w:lvl w:ilvl="7" w:tplc="4220273E">
      <w:start w:val="1"/>
      <w:numFmt w:val="lowerLetter"/>
      <w:lvlText w:val="%8."/>
      <w:lvlJc w:val="left"/>
      <w:pPr>
        <w:ind w:left="5760" w:hanging="360"/>
      </w:pPr>
    </w:lvl>
    <w:lvl w:ilvl="8" w:tplc="C3CCEDDA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6FA0B79"/>
    <w:multiLevelType w:val="hybridMultilevel"/>
    <w:tmpl w:val="50E278A8"/>
    <w:lvl w:ilvl="0" w:tplc="2006E472">
      <w:start w:val="1"/>
      <w:numFmt w:val="decimal"/>
      <w:lvlText w:val="%1."/>
      <w:lvlJc w:val="left"/>
      <w:pPr>
        <w:ind w:left="720" w:hanging="360"/>
      </w:pPr>
    </w:lvl>
    <w:lvl w:ilvl="1" w:tplc="67327822">
      <w:start w:val="1"/>
      <w:numFmt w:val="lowerLetter"/>
      <w:lvlText w:val="%2."/>
      <w:lvlJc w:val="left"/>
      <w:pPr>
        <w:ind w:left="1440" w:hanging="360"/>
      </w:pPr>
    </w:lvl>
    <w:lvl w:ilvl="2" w:tplc="1EA26EA2">
      <w:start w:val="1"/>
      <w:numFmt w:val="lowerRoman"/>
      <w:lvlText w:val="%3."/>
      <w:lvlJc w:val="right"/>
      <w:pPr>
        <w:ind w:left="2160" w:hanging="180"/>
      </w:pPr>
    </w:lvl>
    <w:lvl w:ilvl="3" w:tplc="D9F41CD6">
      <w:start w:val="1"/>
      <w:numFmt w:val="decimal"/>
      <w:lvlText w:val="%4."/>
      <w:lvlJc w:val="left"/>
      <w:pPr>
        <w:ind w:left="2880" w:hanging="360"/>
      </w:pPr>
    </w:lvl>
    <w:lvl w:ilvl="4" w:tplc="9EEC3702">
      <w:start w:val="1"/>
      <w:numFmt w:val="lowerLetter"/>
      <w:lvlText w:val="%5."/>
      <w:lvlJc w:val="left"/>
      <w:pPr>
        <w:ind w:left="3600" w:hanging="360"/>
      </w:pPr>
    </w:lvl>
    <w:lvl w:ilvl="5" w:tplc="D218A2D2">
      <w:start w:val="1"/>
      <w:numFmt w:val="lowerRoman"/>
      <w:lvlText w:val="%6."/>
      <w:lvlJc w:val="right"/>
      <w:pPr>
        <w:ind w:left="4320" w:hanging="180"/>
      </w:pPr>
    </w:lvl>
    <w:lvl w:ilvl="6" w:tplc="BC045C64">
      <w:start w:val="1"/>
      <w:numFmt w:val="decimal"/>
      <w:lvlText w:val="%7."/>
      <w:lvlJc w:val="left"/>
      <w:pPr>
        <w:ind w:left="5040" w:hanging="360"/>
      </w:pPr>
    </w:lvl>
    <w:lvl w:ilvl="7" w:tplc="006A3EDA">
      <w:start w:val="1"/>
      <w:numFmt w:val="lowerLetter"/>
      <w:lvlText w:val="%8."/>
      <w:lvlJc w:val="left"/>
      <w:pPr>
        <w:ind w:left="5760" w:hanging="360"/>
      </w:pPr>
    </w:lvl>
    <w:lvl w:ilvl="8" w:tplc="92F8A45E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B16245C"/>
    <w:multiLevelType w:val="multilevel"/>
    <w:tmpl w:val="46EAE064"/>
    <w:lvl w:ilvl="0">
      <w:start w:val="1"/>
      <w:numFmt w:val="decimal"/>
      <w:lvlText w:val="%1."/>
      <w:lvlJc w:val="left"/>
      <w:pPr>
        <w:ind w:left="47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CDB4131"/>
    <w:multiLevelType w:val="hybridMultilevel"/>
    <w:tmpl w:val="5FF24D54"/>
    <w:lvl w:ilvl="0" w:tplc="2948F980">
      <w:start w:val="1"/>
      <w:numFmt w:val="decimal"/>
      <w:lvlText w:val="%1."/>
      <w:lvlJc w:val="left"/>
      <w:pPr>
        <w:ind w:left="720" w:hanging="360"/>
      </w:pPr>
    </w:lvl>
    <w:lvl w:ilvl="1" w:tplc="6A387706">
      <w:start w:val="1"/>
      <w:numFmt w:val="lowerLetter"/>
      <w:lvlText w:val="%2."/>
      <w:lvlJc w:val="left"/>
      <w:pPr>
        <w:ind w:left="1440" w:hanging="360"/>
      </w:pPr>
    </w:lvl>
    <w:lvl w:ilvl="2" w:tplc="8B28EDA2">
      <w:start w:val="1"/>
      <w:numFmt w:val="lowerRoman"/>
      <w:lvlText w:val="%3."/>
      <w:lvlJc w:val="right"/>
      <w:pPr>
        <w:ind w:left="2160" w:hanging="180"/>
      </w:pPr>
    </w:lvl>
    <w:lvl w:ilvl="3" w:tplc="21E4A4F0">
      <w:start w:val="1"/>
      <w:numFmt w:val="decimal"/>
      <w:lvlText w:val="%4."/>
      <w:lvlJc w:val="left"/>
      <w:pPr>
        <w:ind w:left="2880" w:hanging="360"/>
      </w:pPr>
    </w:lvl>
    <w:lvl w:ilvl="4" w:tplc="03728CF4">
      <w:start w:val="1"/>
      <w:numFmt w:val="lowerLetter"/>
      <w:lvlText w:val="%5."/>
      <w:lvlJc w:val="left"/>
      <w:pPr>
        <w:ind w:left="3600" w:hanging="360"/>
      </w:pPr>
    </w:lvl>
    <w:lvl w:ilvl="5" w:tplc="CD4C9CB6">
      <w:start w:val="1"/>
      <w:numFmt w:val="lowerRoman"/>
      <w:lvlText w:val="%6."/>
      <w:lvlJc w:val="right"/>
      <w:pPr>
        <w:ind w:left="4320" w:hanging="180"/>
      </w:pPr>
    </w:lvl>
    <w:lvl w:ilvl="6" w:tplc="9982A300">
      <w:start w:val="1"/>
      <w:numFmt w:val="decimal"/>
      <w:lvlText w:val="%7."/>
      <w:lvlJc w:val="left"/>
      <w:pPr>
        <w:ind w:left="5040" w:hanging="360"/>
      </w:pPr>
    </w:lvl>
    <w:lvl w:ilvl="7" w:tplc="C306308A">
      <w:start w:val="1"/>
      <w:numFmt w:val="lowerLetter"/>
      <w:lvlText w:val="%8."/>
      <w:lvlJc w:val="left"/>
      <w:pPr>
        <w:ind w:left="5760" w:hanging="360"/>
      </w:pPr>
    </w:lvl>
    <w:lvl w:ilvl="8" w:tplc="8CDEC4CC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D2C8EB4"/>
    <w:multiLevelType w:val="hybridMultilevel"/>
    <w:tmpl w:val="0486D166"/>
    <w:lvl w:ilvl="0" w:tplc="E54E6184">
      <w:start w:val="1"/>
      <w:numFmt w:val="decimal"/>
      <w:lvlText w:val="%1."/>
      <w:lvlJc w:val="left"/>
      <w:pPr>
        <w:ind w:left="720" w:hanging="360"/>
      </w:pPr>
    </w:lvl>
    <w:lvl w:ilvl="1" w:tplc="9D02DA3A">
      <w:start w:val="1"/>
      <w:numFmt w:val="lowerLetter"/>
      <w:lvlText w:val="%2."/>
      <w:lvlJc w:val="left"/>
      <w:pPr>
        <w:ind w:left="1440" w:hanging="360"/>
      </w:pPr>
    </w:lvl>
    <w:lvl w:ilvl="2" w:tplc="7E6EA5DC">
      <w:start w:val="1"/>
      <w:numFmt w:val="lowerRoman"/>
      <w:lvlText w:val="%3."/>
      <w:lvlJc w:val="right"/>
      <w:pPr>
        <w:ind w:left="2160" w:hanging="180"/>
      </w:pPr>
    </w:lvl>
    <w:lvl w:ilvl="3" w:tplc="554E0932">
      <w:start w:val="1"/>
      <w:numFmt w:val="decimal"/>
      <w:lvlText w:val="%4."/>
      <w:lvlJc w:val="left"/>
      <w:pPr>
        <w:ind w:left="2880" w:hanging="360"/>
      </w:pPr>
    </w:lvl>
    <w:lvl w:ilvl="4" w:tplc="361C2FD2">
      <w:start w:val="1"/>
      <w:numFmt w:val="lowerLetter"/>
      <w:lvlText w:val="%5."/>
      <w:lvlJc w:val="left"/>
      <w:pPr>
        <w:ind w:left="3600" w:hanging="360"/>
      </w:pPr>
    </w:lvl>
    <w:lvl w:ilvl="5" w:tplc="D4B23A08">
      <w:start w:val="1"/>
      <w:numFmt w:val="lowerRoman"/>
      <w:lvlText w:val="%6."/>
      <w:lvlJc w:val="right"/>
      <w:pPr>
        <w:ind w:left="4320" w:hanging="180"/>
      </w:pPr>
    </w:lvl>
    <w:lvl w:ilvl="6" w:tplc="D58CFEBC">
      <w:start w:val="1"/>
      <w:numFmt w:val="decimal"/>
      <w:lvlText w:val="%7."/>
      <w:lvlJc w:val="left"/>
      <w:pPr>
        <w:ind w:left="5040" w:hanging="360"/>
      </w:pPr>
    </w:lvl>
    <w:lvl w:ilvl="7" w:tplc="2D349AA6">
      <w:start w:val="1"/>
      <w:numFmt w:val="lowerLetter"/>
      <w:lvlText w:val="%8."/>
      <w:lvlJc w:val="left"/>
      <w:pPr>
        <w:ind w:left="5760" w:hanging="360"/>
      </w:pPr>
    </w:lvl>
    <w:lvl w:ilvl="8" w:tplc="3F34FA74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E3C263A"/>
    <w:multiLevelType w:val="hybridMultilevel"/>
    <w:tmpl w:val="ED28AF1E"/>
    <w:lvl w:ilvl="0" w:tplc="9D6832A6">
      <w:start w:val="3"/>
      <w:numFmt w:val="decimal"/>
      <w:lvlText w:val="%1."/>
      <w:lvlJc w:val="left"/>
      <w:pPr>
        <w:ind w:left="720" w:hanging="360"/>
      </w:pPr>
    </w:lvl>
    <w:lvl w:ilvl="1" w:tplc="8730D268">
      <w:start w:val="1"/>
      <w:numFmt w:val="lowerLetter"/>
      <w:lvlText w:val="%2."/>
      <w:lvlJc w:val="left"/>
      <w:pPr>
        <w:ind w:left="1440" w:hanging="360"/>
      </w:pPr>
    </w:lvl>
    <w:lvl w:ilvl="2" w:tplc="976CAA9A">
      <w:start w:val="1"/>
      <w:numFmt w:val="lowerRoman"/>
      <w:lvlText w:val="%3."/>
      <w:lvlJc w:val="right"/>
      <w:pPr>
        <w:ind w:left="2160" w:hanging="180"/>
      </w:pPr>
    </w:lvl>
    <w:lvl w:ilvl="3" w:tplc="584CE10C">
      <w:start w:val="1"/>
      <w:numFmt w:val="decimal"/>
      <w:lvlText w:val="%4."/>
      <w:lvlJc w:val="left"/>
      <w:pPr>
        <w:ind w:left="2880" w:hanging="360"/>
      </w:pPr>
    </w:lvl>
    <w:lvl w:ilvl="4" w:tplc="28163C18">
      <w:start w:val="1"/>
      <w:numFmt w:val="lowerLetter"/>
      <w:lvlText w:val="%5."/>
      <w:lvlJc w:val="left"/>
      <w:pPr>
        <w:ind w:left="3600" w:hanging="360"/>
      </w:pPr>
    </w:lvl>
    <w:lvl w:ilvl="5" w:tplc="E46459E0">
      <w:start w:val="1"/>
      <w:numFmt w:val="lowerRoman"/>
      <w:lvlText w:val="%6."/>
      <w:lvlJc w:val="right"/>
      <w:pPr>
        <w:ind w:left="4320" w:hanging="180"/>
      </w:pPr>
    </w:lvl>
    <w:lvl w:ilvl="6" w:tplc="75AEF0B4">
      <w:start w:val="1"/>
      <w:numFmt w:val="decimal"/>
      <w:lvlText w:val="%7."/>
      <w:lvlJc w:val="left"/>
      <w:pPr>
        <w:ind w:left="5040" w:hanging="360"/>
      </w:pPr>
    </w:lvl>
    <w:lvl w:ilvl="7" w:tplc="B2B2059A">
      <w:start w:val="1"/>
      <w:numFmt w:val="lowerLetter"/>
      <w:lvlText w:val="%8."/>
      <w:lvlJc w:val="left"/>
      <w:pPr>
        <w:ind w:left="5760" w:hanging="360"/>
      </w:pPr>
    </w:lvl>
    <w:lvl w:ilvl="8" w:tplc="44D631CA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03AB060"/>
    <w:multiLevelType w:val="hybridMultilevel"/>
    <w:tmpl w:val="886C3796"/>
    <w:lvl w:ilvl="0" w:tplc="F5880E84">
      <w:start w:val="1"/>
      <w:numFmt w:val="decimal"/>
      <w:lvlText w:val="%1."/>
      <w:lvlJc w:val="left"/>
      <w:pPr>
        <w:ind w:left="720" w:hanging="360"/>
      </w:pPr>
    </w:lvl>
    <w:lvl w:ilvl="1" w:tplc="31DC2D82">
      <w:start w:val="1"/>
      <w:numFmt w:val="lowerLetter"/>
      <w:lvlText w:val="%2."/>
      <w:lvlJc w:val="left"/>
      <w:pPr>
        <w:ind w:left="1440" w:hanging="360"/>
      </w:pPr>
    </w:lvl>
    <w:lvl w:ilvl="2" w:tplc="4816CDE6">
      <w:start w:val="1"/>
      <w:numFmt w:val="lowerRoman"/>
      <w:lvlText w:val="%3."/>
      <w:lvlJc w:val="right"/>
      <w:pPr>
        <w:ind w:left="2160" w:hanging="180"/>
      </w:pPr>
    </w:lvl>
    <w:lvl w:ilvl="3" w:tplc="9EAA6688">
      <w:start w:val="1"/>
      <w:numFmt w:val="decimal"/>
      <w:lvlText w:val="%4."/>
      <w:lvlJc w:val="left"/>
      <w:pPr>
        <w:ind w:left="2880" w:hanging="360"/>
      </w:pPr>
    </w:lvl>
    <w:lvl w:ilvl="4" w:tplc="0802AF70">
      <w:start w:val="1"/>
      <w:numFmt w:val="lowerLetter"/>
      <w:lvlText w:val="%5."/>
      <w:lvlJc w:val="left"/>
      <w:pPr>
        <w:ind w:left="3600" w:hanging="360"/>
      </w:pPr>
    </w:lvl>
    <w:lvl w:ilvl="5" w:tplc="DC3C75FE">
      <w:start w:val="1"/>
      <w:numFmt w:val="lowerRoman"/>
      <w:lvlText w:val="%6."/>
      <w:lvlJc w:val="right"/>
      <w:pPr>
        <w:ind w:left="4320" w:hanging="180"/>
      </w:pPr>
    </w:lvl>
    <w:lvl w:ilvl="6" w:tplc="FA844C4C">
      <w:start w:val="1"/>
      <w:numFmt w:val="decimal"/>
      <w:lvlText w:val="%7."/>
      <w:lvlJc w:val="left"/>
      <w:pPr>
        <w:ind w:left="5040" w:hanging="360"/>
      </w:pPr>
    </w:lvl>
    <w:lvl w:ilvl="7" w:tplc="7ECA6ED2">
      <w:start w:val="1"/>
      <w:numFmt w:val="lowerLetter"/>
      <w:lvlText w:val="%8."/>
      <w:lvlJc w:val="left"/>
      <w:pPr>
        <w:ind w:left="5760" w:hanging="360"/>
      </w:pPr>
    </w:lvl>
    <w:lvl w:ilvl="8" w:tplc="D4EE403E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45C7259"/>
    <w:multiLevelType w:val="hybridMultilevel"/>
    <w:tmpl w:val="171ABAC8"/>
    <w:lvl w:ilvl="0" w:tplc="1DC0CC06">
      <w:start w:val="2"/>
      <w:numFmt w:val="decimal"/>
      <w:lvlText w:val="%1."/>
      <w:lvlJc w:val="left"/>
      <w:pPr>
        <w:ind w:left="720" w:hanging="360"/>
      </w:pPr>
    </w:lvl>
    <w:lvl w:ilvl="1" w:tplc="A0F45546">
      <w:start w:val="1"/>
      <w:numFmt w:val="lowerLetter"/>
      <w:lvlText w:val="%2."/>
      <w:lvlJc w:val="left"/>
      <w:pPr>
        <w:ind w:left="1440" w:hanging="360"/>
      </w:pPr>
    </w:lvl>
    <w:lvl w:ilvl="2" w:tplc="D6F8903A">
      <w:start w:val="1"/>
      <w:numFmt w:val="lowerRoman"/>
      <w:lvlText w:val="%3."/>
      <w:lvlJc w:val="right"/>
      <w:pPr>
        <w:ind w:left="2160" w:hanging="180"/>
      </w:pPr>
    </w:lvl>
    <w:lvl w:ilvl="3" w:tplc="AEBA88BC">
      <w:start w:val="1"/>
      <w:numFmt w:val="decimal"/>
      <w:lvlText w:val="%4."/>
      <w:lvlJc w:val="left"/>
      <w:pPr>
        <w:ind w:left="2880" w:hanging="360"/>
      </w:pPr>
    </w:lvl>
    <w:lvl w:ilvl="4" w:tplc="30A6B13A">
      <w:start w:val="1"/>
      <w:numFmt w:val="lowerLetter"/>
      <w:lvlText w:val="%5."/>
      <w:lvlJc w:val="left"/>
      <w:pPr>
        <w:ind w:left="3600" w:hanging="360"/>
      </w:pPr>
    </w:lvl>
    <w:lvl w:ilvl="5" w:tplc="ACD4CAFC">
      <w:start w:val="1"/>
      <w:numFmt w:val="lowerRoman"/>
      <w:lvlText w:val="%6."/>
      <w:lvlJc w:val="right"/>
      <w:pPr>
        <w:ind w:left="4320" w:hanging="180"/>
      </w:pPr>
    </w:lvl>
    <w:lvl w:ilvl="6" w:tplc="A4DE8432">
      <w:start w:val="1"/>
      <w:numFmt w:val="decimal"/>
      <w:lvlText w:val="%7."/>
      <w:lvlJc w:val="left"/>
      <w:pPr>
        <w:ind w:left="5040" w:hanging="360"/>
      </w:pPr>
    </w:lvl>
    <w:lvl w:ilvl="7" w:tplc="03C4D5DE">
      <w:start w:val="1"/>
      <w:numFmt w:val="lowerLetter"/>
      <w:lvlText w:val="%8."/>
      <w:lvlJc w:val="left"/>
      <w:pPr>
        <w:ind w:left="5760" w:hanging="360"/>
      </w:pPr>
    </w:lvl>
    <w:lvl w:ilvl="8" w:tplc="676C0DC4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5ADC8D0"/>
    <w:multiLevelType w:val="hybridMultilevel"/>
    <w:tmpl w:val="6296A78E"/>
    <w:lvl w:ilvl="0" w:tplc="A07E7534">
      <w:start w:val="3"/>
      <w:numFmt w:val="decimal"/>
      <w:lvlText w:val="%1."/>
      <w:lvlJc w:val="left"/>
      <w:pPr>
        <w:ind w:left="720" w:hanging="360"/>
      </w:pPr>
    </w:lvl>
    <w:lvl w:ilvl="1" w:tplc="DF94E8D6">
      <w:start w:val="1"/>
      <w:numFmt w:val="lowerLetter"/>
      <w:lvlText w:val="%2."/>
      <w:lvlJc w:val="left"/>
      <w:pPr>
        <w:ind w:left="1440" w:hanging="360"/>
      </w:pPr>
    </w:lvl>
    <w:lvl w:ilvl="2" w:tplc="1F02FE2A">
      <w:start w:val="1"/>
      <w:numFmt w:val="lowerRoman"/>
      <w:lvlText w:val="%3."/>
      <w:lvlJc w:val="right"/>
      <w:pPr>
        <w:ind w:left="2160" w:hanging="180"/>
      </w:pPr>
    </w:lvl>
    <w:lvl w:ilvl="3" w:tplc="5F606BD4">
      <w:start w:val="1"/>
      <w:numFmt w:val="decimal"/>
      <w:lvlText w:val="%4."/>
      <w:lvlJc w:val="left"/>
      <w:pPr>
        <w:ind w:left="2880" w:hanging="360"/>
      </w:pPr>
    </w:lvl>
    <w:lvl w:ilvl="4" w:tplc="28C465D6">
      <w:start w:val="1"/>
      <w:numFmt w:val="lowerLetter"/>
      <w:lvlText w:val="%5."/>
      <w:lvlJc w:val="left"/>
      <w:pPr>
        <w:ind w:left="3600" w:hanging="360"/>
      </w:pPr>
    </w:lvl>
    <w:lvl w:ilvl="5" w:tplc="2012C912">
      <w:start w:val="1"/>
      <w:numFmt w:val="lowerRoman"/>
      <w:lvlText w:val="%6."/>
      <w:lvlJc w:val="right"/>
      <w:pPr>
        <w:ind w:left="4320" w:hanging="180"/>
      </w:pPr>
    </w:lvl>
    <w:lvl w:ilvl="6" w:tplc="2C3C7694">
      <w:start w:val="1"/>
      <w:numFmt w:val="decimal"/>
      <w:lvlText w:val="%7."/>
      <w:lvlJc w:val="left"/>
      <w:pPr>
        <w:ind w:left="5040" w:hanging="360"/>
      </w:pPr>
    </w:lvl>
    <w:lvl w:ilvl="7" w:tplc="8C8AEE84">
      <w:start w:val="1"/>
      <w:numFmt w:val="lowerLetter"/>
      <w:lvlText w:val="%8."/>
      <w:lvlJc w:val="left"/>
      <w:pPr>
        <w:ind w:left="5760" w:hanging="360"/>
      </w:pPr>
    </w:lvl>
    <w:lvl w:ilvl="8" w:tplc="048CAA08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6DB4792"/>
    <w:multiLevelType w:val="hybridMultilevel"/>
    <w:tmpl w:val="9A94B998"/>
    <w:lvl w:ilvl="0" w:tplc="B1440E18">
      <w:start w:val="3"/>
      <w:numFmt w:val="decimal"/>
      <w:lvlText w:val="%1."/>
      <w:lvlJc w:val="left"/>
      <w:pPr>
        <w:ind w:left="720" w:hanging="360"/>
      </w:pPr>
    </w:lvl>
    <w:lvl w:ilvl="1" w:tplc="F8AC7B42">
      <w:start w:val="1"/>
      <w:numFmt w:val="lowerLetter"/>
      <w:lvlText w:val="%2."/>
      <w:lvlJc w:val="left"/>
      <w:pPr>
        <w:ind w:left="1440" w:hanging="360"/>
      </w:pPr>
    </w:lvl>
    <w:lvl w:ilvl="2" w:tplc="FCC83AD6">
      <w:start w:val="1"/>
      <w:numFmt w:val="lowerRoman"/>
      <w:lvlText w:val="%3."/>
      <w:lvlJc w:val="right"/>
      <w:pPr>
        <w:ind w:left="2160" w:hanging="180"/>
      </w:pPr>
    </w:lvl>
    <w:lvl w:ilvl="3" w:tplc="9AA2E6DC">
      <w:start w:val="1"/>
      <w:numFmt w:val="decimal"/>
      <w:lvlText w:val="%4."/>
      <w:lvlJc w:val="left"/>
      <w:pPr>
        <w:ind w:left="2880" w:hanging="360"/>
      </w:pPr>
    </w:lvl>
    <w:lvl w:ilvl="4" w:tplc="413890D8">
      <w:start w:val="1"/>
      <w:numFmt w:val="lowerLetter"/>
      <w:lvlText w:val="%5."/>
      <w:lvlJc w:val="left"/>
      <w:pPr>
        <w:ind w:left="3600" w:hanging="360"/>
      </w:pPr>
    </w:lvl>
    <w:lvl w:ilvl="5" w:tplc="4CBE6E08">
      <w:start w:val="1"/>
      <w:numFmt w:val="lowerRoman"/>
      <w:lvlText w:val="%6."/>
      <w:lvlJc w:val="right"/>
      <w:pPr>
        <w:ind w:left="4320" w:hanging="180"/>
      </w:pPr>
    </w:lvl>
    <w:lvl w:ilvl="6" w:tplc="9AECD3EC">
      <w:start w:val="1"/>
      <w:numFmt w:val="decimal"/>
      <w:lvlText w:val="%7."/>
      <w:lvlJc w:val="left"/>
      <w:pPr>
        <w:ind w:left="5040" w:hanging="360"/>
      </w:pPr>
    </w:lvl>
    <w:lvl w:ilvl="7" w:tplc="A05699B8">
      <w:start w:val="1"/>
      <w:numFmt w:val="lowerLetter"/>
      <w:lvlText w:val="%8."/>
      <w:lvlJc w:val="left"/>
      <w:pPr>
        <w:ind w:left="5760" w:hanging="360"/>
      </w:pPr>
    </w:lvl>
    <w:lvl w:ilvl="8" w:tplc="B920B7DE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A30531A"/>
    <w:multiLevelType w:val="hybridMultilevel"/>
    <w:tmpl w:val="CDD26C88"/>
    <w:lvl w:ilvl="0" w:tplc="33521BE8">
      <w:start w:val="1"/>
      <w:numFmt w:val="decimal"/>
      <w:lvlText w:val="%1."/>
      <w:lvlJc w:val="left"/>
      <w:pPr>
        <w:ind w:left="720" w:hanging="360"/>
      </w:pPr>
    </w:lvl>
    <w:lvl w:ilvl="1" w:tplc="F24E3B0E">
      <w:start w:val="1"/>
      <w:numFmt w:val="lowerLetter"/>
      <w:lvlText w:val="%2."/>
      <w:lvlJc w:val="left"/>
      <w:pPr>
        <w:ind w:left="1440" w:hanging="360"/>
      </w:pPr>
    </w:lvl>
    <w:lvl w:ilvl="2" w:tplc="1A52059E">
      <w:start w:val="1"/>
      <w:numFmt w:val="lowerRoman"/>
      <w:lvlText w:val="%3."/>
      <w:lvlJc w:val="right"/>
      <w:pPr>
        <w:ind w:left="2160" w:hanging="180"/>
      </w:pPr>
    </w:lvl>
    <w:lvl w:ilvl="3" w:tplc="01B281FA">
      <w:start w:val="1"/>
      <w:numFmt w:val="decimal"/>
      <w:lvlText w:val="%4."/>
      <w:lvlJc w:val="left"/>
      <w:pPr>
        <w:ind w:left="2880" w:hanging="360"/>
      </w:pPr>
    </w:lvl>
    <w:lvl w:ilvl="4" w:tplc="C85629EE">
      <w:start w:val="1"/>
      <w:numFmt w:val="lowerLetter"/>
      <w:lvlText w:val="%5."/>
      <w:lvlJc w:val="left"/>
      <w:pPr>
        <w:ind w:left="3600" w:hanging="360"/>
      </w:pPr>
    </w:lvl>
    <w:lvl w:ilvl="5" w:tplc="FA0893DC">
      <w:start w:val="1"/>
      <w:numFmt w:val="lowerRoman"/>
      <w:lvlText w:val="%6."/>
      <w:lvlJc w:val="right"/>
      <w:pPr>
        <w:ind w:left="4320" w:hanging="180"/>
      </w:pPr>
    </w:lvl>
    <w:lvl w:ilvl="6" w:tplc="C17AFAC8">
      <w:start w:val="1"/>
      <w:numFmt w:val="decimal"/>
      <w:lvlText w:val="%7."/>
      <w:lvlJc w:val="left"/>
      <w:pPr>
        <w:ind w:left="5040" w:hanging="360"/>
      </w:pPr>
    </w:lvl>
    <w:lvl w:ilvl="7" w:tplc="51A456DC">
      <w:start w:val="1"/>
      <w:numFmt w:val="lowerLetter"/>
      <w:lvlText w:val="%8."/>
      <w:lvlJc w:val="left"/>
      <w:pPr>
        <w:ind w:left="5760" w:hanging="360"/>
      </w:pPr>
    </w:lvl>
    <w:lvl w:ilvl="8" w:tplc="B1CECEBE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C07BC6F"/>
    <w:multiLevelType w:val="multilevel"/>
    <w:tmpl w:val="7E9E1958"/>
    <w:lvl w:ilvl="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E0AB316"/>
    <w:multiLevelType w:val="hybridMultilevel"/>
    <w:tmpl w:val="9B3863B2"/>
    <w:lvl w:ilvl="0" w:tplc="2B60905E">
      <w:start w:val="1"/>
      <w:numFmt w:val="decimal"/>
      <w:lvlText w:val="%1."/>
      <w:lvlJc w:val="left"/>
      <w:pPr>
        <w:ind w:left="720" w:hanging="360"/>
      </w:pPr>
    </w:lvl>
    <w:lvl w:ilvl="1" w:tplc="FC525BBA">
      <w:start w:val="1"/>
      <w:numFmt w:val="lowerLetter"/>
      <w:lvlText w:val="%2."/>
      <w:lvlJc w:val="left"/>
      <w:pPr>
        <w:ind w:left="1440" w:hanging="360"/>
      </w:pPr>
    </w:lvl>
    <w:lvl w:ilvl="2" w:tplc="41A22E52">
      <w:start w:val="1"/>
      <w:numFmt w:val="lowerRoman"/>
      <w:lvlText w:val="%3."/>
      <w:lvlJc w:val="right"/>
      <w:pPr>
        <w:ind w:left="2160" w:hanging="180"/>
      </w:pPr>
    </w:lvl>
    <w:lvl w:ilvl="3" w:tplc="66FC64C0">
      <w:start w:val="1"/>
      <w:numFmt w:val="decimal"/>
      <w:lvlText w:val="%4."/>
      <w:lvlJc w:val="left"/>
      <w:pPr>
        <w:ind w:left="2880" w:hanging="360"/>
      </w:pPr>
    </w:lvl>
    <w:lvl w:ilvl="4" w:tplc="921E36C0">
      <w:start w:val="1"/>
      <w:numFmt w:val="lowerLetter"/>
      <w:lvlText w:val="%5."/>
      <w:lvlJc w:val="left"/>
      <w:pPr>
        <w:ind w:left="3600" w:hanging="360"/>
      </w:pPr>
    </w:lvl>
    <w:lvl w:ilvl="5" w:tplc="AF141190">
      <w:start w:val="1"/>
      <w:numFmt w:val="lowerRoman"/>
      <w:lvlText w:val="%6."/>
      <w:lvlJc w:val="right"/>
      <w:pPr>
        <w:ind w:left="4320" w:hanging="180"/>
      </w:pPr>
    </w:lvl>
    <w:lvl w:ilvl="6" w:tplc="18F015E4">
      <w:start w:val="1"/>
      <w:numFmt w:val="decimal"/>
      <w:lvlText w:val="%7."/>
      <w:lvlJc w:val="left"/>
      <w:pPr>
        <w:ind w:left="5040" w:hanging="360"/>
      </w:pPr>
    </w:lvl>
    <w:lvl w:ilvl="7" w:tplc="5074E5F4">
      <w:start w:val="1"/>
      <w:numFmt w:val="lowerLetter"/>
      <w:lvlText w:val="%8."/>
      <w:lvlJc w:val="left"/>
      <w:pPr>
        <w:ind w:left="5760" w:hanging="360"/>
      </w:pPr>
    </w:lvl>
    <w:lvl w:ilvl="8" w:tplc="7DA81FA0">
      <w:start w:val="1"/>
      <w:numFmt w:val="lowerRoman"/>
      <w:lvlText w:val="%9."/>
      <w:lvlJc w:val="right"/>
      <w:pPr>
        <w:ind w:left="6480" w:hanging="180"/>
      </w:pPr>
    </w:lvl>
  </w:abstractNum>
  <w:num w:numId="1" w16cid:durableId="1347826962">
    <w:abstractNumId w:val="13"/>
  </w:num>
  <w:num w:numId="2" w16cid:durableId="1087337944">
    <w:abstractNumId w:val="33"/>
  </w:num>
  <w:num w:numId="3" w16cid:durableId="896283574">
    <w:abstractNumId w:val="35"/>
  </w:num>
  <w:num w:numId="4" w16cid:durableId="800457398">
    <w:abstractNumId w:val="7"/>
  </w:num>
  <w:num w:numId="5" w16cid:durableId="432210545">
    <w:abstractNumId w:val="30"/>
  </w:num>
  <w:num w:numId="6" w16cid:durableId="496849803">
    <w:abstractNumId w:val="11"/>
  </w:num>
  <w:num w:numId="7" w16cid:durableId="1326472150">
    <w:abstractNumId w:val="39"/>
  </w:num>
  <w:num w:numId="8" w16cid:durableId="1439717878">
    <w:abstractNumId w:val="3"/>
  </w:num>
  <w:num w:numId="9" w16cid:durableId="1305357948">
    <w:abstractNumId w:val="56"/>
  </w:num>
  <w:num w:numId="10" w16cid:durableId="231936530">
    <w:abstractNumId w:val="22"/>
  </w:num>
  <w:num w:numId="11" w16cid:durableId="324553364">
    <w:abstractNumId w:val="2"/>
  </w:num>
  <w:num w:numId="12" w16cid:durableId="305011449">
    <w:abstractNumId w:val="42"/>
  </w:num>
  <w:num w:numId="13" w16cid:durableId="2075932850">
    <w:abstractNumId w:val="44"/>
  </w:num>
  <w:num w:numId="14" w16cid:durableId="376899879">
    <w:abstractNumId w:val="31"/>
  </w:num>
  <w:num w:numId="15" w16cid:durableId="1408920761">
    <w:abstractNumId w:val="9"/>
  </w:num>
  <w:num w:numId="16" w16cid:durableId="1660187319">
    <w:abstractNumId w:val="40"/>
  </w:num>
  <w:num w:numId="17" w16cid:durableId="305625686">
    <w:abstractNumId w:val="10"/>
  </w:num>
  <w:num w:numId="18" w16cid:durableId="1462310404">
    <w:abstractNumId w:val="45"/>
  </w:num>
  <w:num w:numId="19" w16cid:durableId="1539776900">
    <w:abstractNumId w:val="47"/>
  </w:num>
  <w:num w:numId="20" w16cid:durableId="1625236783">
    <w:abstractNumId w:val="23"/>
  </w:num>
  <w:num w:numId="21" w16cid:durableId="432165441">
    <w:abstractNumId w:val="50"/>
  </w:num>
  <w:num w:numId="22" w16cid:durableId="953708593">
    <w:abstractNumId w:val="0"/>
  </w:num>
  <w:num w:numId="23" w16cid:durableId="2121950153">
    <w:abstractNumId w:val="25"/>
  </w:num>
  <w:num w:numId="24" w16cid:durableId="784034238">
    <w:abstractNumId w:val="52"/>
  </w:num>
  <w:num w:numId="25" w16cid:durableId="1091312302">
    <w:abstractNumId w:val="48"/>
  </w:num>
  <w:num w:numId="26" w16cid:durableId="1877966168">
    <w:abstractNumId w:val="49"/>
  </w:num>
  <w:num w:numId="27" w16cid:durableId="1021201053">
    <w:abstractNumId w:val="4"/>
  </w:num>
  <w:num w:numId="28" w16cid:durableId="181092442">
    <w:abstractNumId w:val="27"/>
  </w:num>
  <w:num w:numId="29" w16cid:durableId="1928615007">
    <w:abstractNumId w:val="24"/>
  </w:num>
  <w:num w:numId="30" w16cid:durableId="921643365">
    <w:abstractNumId w:val="41"/>
  </w:num>
  <w:num w:numId="31" w16cid:durableId="1299992713">
    <w:abstractNumId w:val="8"/>
  </w:num>
  <w:num w:numId="32" w16cid:durableId="2061586548">
    <w:abstractNumId w:val="53"/>
  </w:num>
  <w:num w:numId="33" w16cid:durableId="1942646024">
    <w:abstractNumId w:val="21"/>
  </w:num>
  <w:num w:numId="34" w16cid:durableId="1465778642">
    <w:abstractNumId w:val="28"/>
  </w:num>
  <w:num w:numId="35" w16cid:durableId="412510102">
    <w:abstractNumId w:val="16"/>
  </w:num>
  <w:num w:numId="36" w16cid:durableId="1542204363">
    <w:abstractNumId w:val="20"/>
  </w:num>
  <w:num w:numId="37" w16cid:durableId="64453216">
    <w:abstractNumId w:val="15"/>
  </w:num>
  <w:num w:numId="38" w16cid:durableId="1242176281">
    <w:abstractNumId w:val="34"/>
  </w:num>
  <w:num w:numId="39" w16cid:durableId="1838836735">
    <w:abstractNumId w:val="12"/>
  </w:num>
  <w:num w:numId="40" w16cid:durableId="1279071613">
    <w:abstractNumId w:val="36"/>
  </w:num>
  <w:num w:numId="41" w16cid:durableId="275792337">
    <w:abstractNumId w:val="51"/>
  </w:num>
  <w:num w:numId="42" w16cid:durableId="1197737816">
    <w:abstractNumId w:val="26"/>
  </w:num>
  <w:num w:numId="43" w16cid:durableId="399058860">
    <w:abstractNumId w:val="1"/>
  </w:num>
  <w:num w:numId="44" w16cid:durableId="1650745325">
    <w:abstractNumId w:val="54"/>
  </w:num>
  <w:num w:numId="45" w16cid:durableId="1815638798">
    <w:abstractNumId w:val="38"/>
  </w:num>
  <w:num w:numId="46" w16cid:durableId="1263148402">
    <w:abstractNumId w:val="43"/>
  </w:num>
  <w:num w:numId="47" w16cid:durableId="46345453">
    <w:abstractNumId w:val="29"/>
  </w:num>
  <w:num w:numId="48" w16cid:durableId="865941807">
    <w:abstractNumId w:val="17"/>
  </w:num>
  <w:num w:numId="49" w16cid:durableId="1575243573">
    <w:abstractNumId w:val="19"/>
  </w:num>
  <w:num w:numId="50" w16cid:durableId="1544169742">
    <w:abstractNumId w:val="5"/>
  </w:num>
  <w:num w:numId="51" w16cid:durableId="1154563975">
    <w:abstractNumId w:val="32"/>
  </w:num>
  <w:num w:numId="52" w16cid:durableId="1214272627">
    <w:abstractNumId w:val="55"/>
  </w:num>
  <w:num w:numId="53" w16cid:durableId="334306308">
    <w:abstractNumId w:val="37"/>
  </w:num>
  <w:num w:numId="54" w16cid:durableId="1346706813">
    <w:abstractNumId w:val="14"/>
  </w:num>
  <w:num w:numId="55" w16cid:durableId="2067219520">
    <w:abstractNumId w:val="46"/>
  </w:num>
  <w:num w:numId="56" w16cid:durableId="382368106">
    <w:abstractNumId w:val="6"/>
  </w:num>
  <w:num w:numId="57" w16cid:durableId="840243015">
    <w:abstractNumId w:val="1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aíra Corrêa Machado">
    <w15:presenceInfo w15:providerId="AD" w15:userId="S::maira.machado@idbr.org.br::ac176dd1-ce08-45e3-bcab-4fd002ec293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markup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EB65738"/>
    <w:rsid w:val="00065159"/>
    <w:rsid w:val="000C0CE6"/>
    <w:rsid w:val="00251B7C"/>
    <w:rsid w:val="004F4551"/>
    <w:rsid w:val="00644E00"/>
    <w:rsid w:val="0089025D"/>
    <w:rsid w:val="00963BED"/>
    <w:rsid w:val="00AA76AF"/>
    <w:rsid w:val="00AE3424"/>
    <w:rsid w:val="00AF4FE7"/>
    <w:rsid w:val="00B84F66"/>
    <w:rsid w:val="00BB783B"/>
    <w:rsid w:val="00C252CB"/>
    <w:rsid w:val="00DE2DF7"/>
    <w:rsid w:val="00DE537D"/>
    <w:rsid w:val="00FF1FB7"/>
    <w:rsid w:val="0105897E"/>
    <w:rsid w:val="015C0592"/>
    <w:rsid w:val="019917A5"/>
    <w:rsid w:val="01D1597F"/>
    <w:rsid w:val="01F6A6F5"/>
    <w:rsid w:val="0204D38F"/>
    <w:rsid w:val="029389D0"/>
    <w:rsid w:val="03784457"/>
    <w:rsid w:val="037E9DD4"/>
    <w:rsid w:val="04CBA1FA"/>
    <w:rsid w:val="064BCCF4"/>
    <w:rsid w:val="0675995B"/>
    <w:rsid w:val="06DCD1CE"/>
    <w:rsid w:val="070B719B"/>
    <w:rsid w:val="0A715E8C"/>
    <w:rsid w:val="0ACAC62E"/>
    <w:rsid w:val="0F0031AC"/>
    <w:rsid w:val="0F539EBB"/>
    <w:rsid w:val="0FB53D6E"/>
    <w:rsid w:val="0FD27460"/>
    <w:rsid w:val="10978AE1"/>
    <w:rsid w:val="11649B76"/>
    <w:rsid w:val="11EE7ADA"/>
    <w:rsid w:val="11F2B06C"/>
    <w:rsid w:val="1218B52A"/>
    <w:rsid w:val="127ECEDF"/>
    <w:rsid w:val="141BE641"/>
    <w:rsid w:val="147B1088"/>
    <w:rsid w:val="1504596F"/>
    <w:rsid w:val="15809765"/>
    <w:rsid w:val="15946A23"/>
    <w:rsid w:val="15A66FAC"/>
    <w:rsid w:val="1646AE09"/>
    <w:rsid w:val="1746FD75"/>
    <w:rsid w:val="18072EF0"/>
    <w:rsid w:val="180B1C03"/>
    <w:rsid w:val="1905675F"/>
    <w:rsid w:val="1940287B"/>
    <w:rsid w:val="19794E9E"/>
    <w:rsid w:val="19858F89"/>
    <w:rsid w:val="198C88BB"/>
    <w:rsid w:val="1AA202D2"/>
    <w:rsid w:val="1B87E4B4"/>
    <w:rsid w:val="1B998F5C"/>
    <w:rsid w:val="1C5C2B06"/>
    <w:rsid w:val="1C872759"/>
    <w:rsid w:val="1EA8DF8F"/>
    <w:rsid w:val="1F9446AE"/>
    <w:rsid w:val="1F98A965"/>
    <w:rsid w:val="20142E02"/>
    <w:rsid w:val="20218FC2"/>
    <w:rsid w:val="20710681"/>
    <w:rsid w:val="20A78982"/>
    <w:rsid w:val="2232E2D3"/>
    <w:rsid w:val="22A5C0BA"/>
    <w:rsid w:val="239E16AA"/>
    <w:rsid w:val="243932A2"/>
    <w:rsid w:val="244D863A"/>
    <w:rsid w:val="24B2A10E"/>
    <w:rsid w:val="24E5AF58"/>
    <w:rsid w:val="25ADF6F9"/>
    <w:rsid w:val="25B2FD96"/>
    <w:rsid w:val="25BF0D94"/>
    <w:rsid w:val="25E3EFCF"/>
    <w:rsid w:val="263D3ECF"/>
    <w:rsid w:val="26742956"/>
    <w:rsid w:val="270BA518"/>
    <w:rsid w:val="27458DB0"/>
    <w:rsid w:val="287227E1"/>
    <w:rsid w:val="28B4CCDB"/>
    <w:rsid w:val="29663C7D"/>
    <w:rsid w:val="299594C4"/>
    <w:rsid w:val="299ADC29"/>
    <w:rsid w:val="2A78C506"/>
    <w:rsid w:val="2B25513E"/>
    <w:rsid w:val="2B39714C"/>
    <w:rsid w:val="2B5A5FD1"/>
    <w:rsid w:val="2B5CBA55"/>
    <w:rsid w:val="2BB7E8C0"/>
    <w:rsid w:val="2CBE7A5A"/>
    <w:rsid w:val="2CF348A8"/>
    <w:rsid w:val="2D38D4E4"/>
    <w:rsid w:val="2DEF23A2"/>
    <w:rsid w:val="2EDD4A05"/>
    <w:rsid w:val="300B43C9"/>
    <w:rsid w:val="3187D4F1"/>
    <w:rsid w:val="318BBA5A"/>
    <w:rsid w:val="3271B4CA"/>
    <w:rsid w:val="33E0F3BA"/>
    <w:rsid w:val="3730F740"/>
    <w:rsid w:val="38B69A69"/>
    <w:rsid w:val="38FBC012"/>
    <w:rsid w:val="39015303"/>
    <w:rsid w:val="3913FB8D"/>
    <w:rsid w:val="3B1821F0"/>
    <w:rsid w:val="3B19CE1A"/>
    <w:rsid w:val="3B546BE9"/>
    <w:rsid w:val="3BC5C397"/>
    <w:rsid w:val="3BEE5BC3"/>
    <w:rsid w:val="3C0DCD21"/>
    <w:rsid w:val="3CA18C0E"/>
    <w:rsid w:val="3CE6703A"/>
    <w:rsid w:val="3F147C06"/>
    <w:rsid w:val="3F21D5A4"/>
    <w:rsid w:val="4008DEAA"/>
    <w:rsid w:val="40183793"/>
    <w:rsid w:val="4054AEC9"/>
    <w:rsid w:val="407956F4"/>
    <w:rsid w:val="40E2C181"/>
    <w:rsid w:val="41A2171E"/>
    <w:rsid w:val="426BE2C7"/>
    <w:rsid w:val="44A4B0BF"/>
    <w:rsid w:val="457DCE8F"/>
    <w:rsid w:val="47165368"/>
    <w:rsid w:val="48E556A6"/>
    <w:rsid w:val="499C6167"/>
    <w:rsid w:val="4B363A89"/>
    <w:rsid w:val="4C71BB38"/>
    <w:rsid w:val="4C83899F"/>
    <w:rsid w:val="4CE66AA9"/>
    <w:rsid w:val="4D321C05"/>
    <w:rsid w:val="4D42BC0F"/>
    <w:rsid w:val="4F22BBE1"/>
    <w:rsid w:val="4F40C38A"/>
    <w:rsid w:val="4F410018"/>
    <w:rsid w:val="524BF741"/>
    <w:rsid w:val="52796DA4"/>
    <w:rsid w:val="52FA959F"/>
    <w:rsid w:val="53134D87"/>
    <w:rsid w:val="5417E624"/>
    <w:rsid w:val="549D7578"/>
    <w:rsid w:val="54CB0D7E"/>
    <w:rsid w:val="55D51875"/>
    <w:rsid w:val="55E3DAE3"/>
    <w:rsid w:val="568D38CE"/>
    <w:rsid w:val="56F4E054"/>
    <w:rsid w:val="57CD0AFC"/>
    <w:rsid w:val="583DE7F2"/>
    <w:rsid w:val="5A1A2958"/>
    <w:rsid w:val="5A2AE54A"/>
    <w:rsid w:val="5AAF774C"/>
    <w:rsid w:val="5B846398"/>
    <w:rsid w:val="5CCE404C"/>
    <w:rsid w:val="5ECFB2C4"/>
    <w:rsid w:val="5F0272E7"/>
    <w:rsid w:val="5F2EA4DB"/>
    <w:rsid w:val="5F4AD3F7"/>
    <w:rsid w:val="5F668EFC"/>
    <w:rsid w:val="5FDA33A4"/>
    <w:rsid w:val="61438213"/>
    <w:rsid w:val="61A28647"/>
    <w:rsid w:val="6283892D"/>
    <w:rsid w:val="62CE408A"/>
    <w:rsid w:val="62D6F413"/>
    <w:rsid w:val="631ECBB3"/>
    <w:rsid w:val="63E11996"/>
    <w:rsid w:val="63F0FF7F"/>
    <w:rsid w:val="64C31103"/>
    <w:rsid w:val="65D0FEA4"/>
    <w:rsid w:val="674E8883"/>
    <w:rsid w:val="68349335"/>
    <w:rsid w:val="687C3D5F"/>
    <w:rsid w:val="68A881DA"/>
    <w:rsid w:val="68D01632"/>
    <w:rsid w:val="68D0D6A0"/>
    <w:rsid w:val="6921F709"/>
    <w:rsid w:val="694170B0"/>
    <w:rsid w:val="6A22084A"/>
    <w:rsid w:val="6A298F7E"/>
    <w:rsid w:val="6A816987"/>
    <w:rsid w:val="6BB80D4E"/>
    <w:rsid w:val="6BD69A7C"/>
    <w:rsid w:val="6BEFAAA8"/>
    <w:rsid w:val="6C6E588A"/>
    <w:rsid w:val="6CE3C9E3"/>
    <w:rsid w:val="6D0073E3"/>
    <w:rsid w:val="6D2A131E"/>
    <w:rsid w:val="6D95BB75"/>
    <w:rsid w:val="6DA7F656"/>
    <w:rsid w:val="6DE3176C"/>
    <w:rsid w:val="6F08AF0D"/>
    <w:rsid w:val="6FAB179D"/>
    <w:rsid w:val="703454BB"/>
    <w:rsid w:val="71D5F8E4"/>
    <w:rsid w:val="7201FF27"/>
    <w:rsid w:val="7260240E"/>
    <w:rsid w:val="73DD2A50"/>
    <w:rsid w:val="73EAE410"/>
    <w:rsid w:val="7580B1E5"/>
    <w:rsid w:val="761753EE"/>
    <w:rsid w:val="7681714E"/>
    <w:rsid w:val="779010D9"/>
    <w:rsid w:val="797961B3"/>
    <w:rsid w:val="79A19D1D"/>
    <w:rsid w:val="7ADDD0D0"/>
    <w:rsid w:val="7AE5E763"/>
    <w:rsid w:val="7B5B43F6"/>
    <w:rsid w:val="7B6B94EE"/>
    <w:rsid w:val="7BE64392"/>
    <w:rsid w:val="7C2AFB09"/>
    <w:rsid w:val="7C39B90A"/>
    <w:rsid w:val="7C56A482"/>
    <w:rsid w:val="7CB633C6"/>
    <w:rsid w:val="7D2688DB"/>
    <w:rsid w:val="7E5A4A98"/>
    <w:rsid w:val="7E948794"/>
    <w:rsid w:val="7EB65738"/>
    <w:rsid w:val="7EDEB27A"/>
    <w:rsid w:val="7F0D8B20"/>
    <w:rsid w:val="7F3E9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65738"/>
  <w15:chartTrackingRefBased/>
  <w15:docId w15:val="{BC502BE7-AFC2-461B-9DD2-5B70396DF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141BE641"/>
    <w:rPr>
      <w:color w:val="467886"/>
      <w:u w:val="single"/>
    </w:rPr>
  </w:style>
  <w:style w:type="paragraph" w:customStyle="1" w:styleId="Ttulo11">
    <w:name w:val="Título 11"/>
    <w:basedOn w:val="Normal"/>
    <w:uiPriority w:val="1"/>
    <w:rsid w:val="1218B52A"/>
    <w:pPr>
      <w:ind w:left="379" w:hanging="269"/>
      <w:outlineLvl w:val="1"/>
    </w:pPr>
    <w:rPr>
      <w:rFonts w:ascii="Arial" w:eastAsia="Arial" w:hAnsi="Arial" w:cs="Arial"/>
      <w:b/>
      <w:bCs/>
      <w:lang w:val="pt-PT"/>
    </w:rPr>
  </w:style>
  <w:style w:type="paragraph" w:customStyle="1" w:styleId="Standard">
    <w:name w:val="Standard"/>
    <w:basedOn w:val="Normal"/>
    <w:uiPriority w:val="1"/>
    <w:rsid w:val="1218B52A"/>
    <w:rPr>
      <w:rFonts w:ascii="Carlito" w:eastAsia="Carlito" w:hAnsi="Carlito" w:cs="Carlito"/>
      <w:sz w:val="22"/>
      <w:szCs w:val="22"/>
      <w:lang w:val="pt-PT"/>
    </w:rPr>
  </w:style>
  <w:style w:type="character" w:customStyle="1" w:styleId="eop">
    <w:name w:val="eop"/>
    <w:basedOn w:val="Fontepargpadro"/>
    <w:uiPriority w:val="1"/>
    <w:rsid w:val="1218B52A"/>
    <w:rPr>
      <w:rFonts w:ascii="Calibri" w:eastAsia="Yu Mincho" w:hAnsi="Calibri" w:cs="Arial"/>
      <w:sz w:val="22"/>
      <w:szCs w:val="22"/>
    </w:rPr>
  </w:style>
  <w:style w:type="character" w:customStyle="1" w:styleId="normaltextrun">
    <w:name w:val="normaltextrun"/>
    <w:basedOn w:val="Fontepargpadro"/>
    <w:uiPriority w:val="1"/>
    <w:rsid w:val="1218B52A"/>
    <w:rPr>
      <w:rFonts w:ascii="Calibri" w:eastAsia="Yu Mincho" w:hAnsi="Calibri" w:cs="Arial"/>
      <w:sz w:val="22"/>
      <w:szCs w:val="22"/>
    </w:rPr>
  </w:style>
  <w:style w:type="paragraph" w:styleId="PargrafodaLista">
    <w:name w:val="List Paragraph"/>
    <w:basedOn w:val="Normal"/>
    <w:uiPriority w:val="34"/>
    <w:qFormat/>
    <w:rsid w:val="1218B52A"/>
    <w:pPr>
      <w:ind w:left="720"/>
      <w:contextualSpacing/>
    </w:pPr>
  </w:style>
  <w:style w:type="paragraph" w:styleId="Cabealho">
    <w:name w:val="header"/>
    <w:basedOn w:val="Normal"/>
    <w:uiPriority w:val="99"/>
    <w:unhideWhenUsed/>
    <w:rsid w:val="1646AE09"/>
    <w:pPr>
      <w:tabs>
        <w:tab w:val="center" w:pos="4680"/>
        <w:tab w:val="right" w:pos="9360"/>
      </w:tabs>
      <w:spacing w:after="0" w:line="240" w:lineRule="auto"/>
    </w:pPr>
  </w:style>
  <w:style w:type="paragraph" w:styleId="Rodap">
    <w:name w:val="footer"/>
    <w:basedOn w:val="Normal"/>
    <w:uiPriority w:val="99"/>
    <w:unhideWhenUsed/>
    <w:rsid w:val="1646AE09"/>
    <w:pPr>
      <w:tabs>
        <w:tab w:val="center" w:pos="4680"/>
        <w:tab w:val="right" w:pos="9360"/>
      </w:tabs>
      <w:spacing w:after="0" w:line="240" w:lineRule="auto"/>
    </w:p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mailto:flavio.benatti@idbr.org.br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mailto:maira.machado@idbr.org.br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microsoft.com/office/2011/relationships/people" Target="peop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yperlink" Target="mailto:compras@idbr.org.br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hyperlink" Target="mailto:flavio.benatti@idbr.org.b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1937</Words>
  <Characters>10466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Flávio H. S. Benatti</dc:creator>
  <cp:keywords/>
  <dc:description/>
  <cp:lastModifiedBy>Luciane Vallilo</cp:lastModifiedBy>
  <cp:revision>9</cp:revision>
  <dcterms:created xsi:type="dcterms:W3CDTF">2025-12-12T12:41:00Z</dcterms:created>
  <dcterms:modified xsi:type="dcterms:W3CDTF">2026-04-17T19:39:00Z</dcterms:modified>
</cp:coreProperties>
</file>